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0AB2C3" w14:textId="77777777" w:rsidR="005023D0" w:rsidRDefault="005023D0" w:rsidP="00480E56">
      <w:pPr>
        <w:pStyle w:val="Ttulo1"/>
      </w:pPr>
    </w:p>
    <w:p w14:paraId="5E5787A5" w14:textId="370E561F" w:rsidR="00223EFB" w:rsidRDefault="00480E56" w:rsidP="00480E56">
      <w:pPr>
        <w:pStyle w:val="Ttulo1"/>
      </w:pPr>
      <w:r>
        <w:t xml:space="preserve">Learning </w:t>
      </w:r>
      <w:r w:rsidR="003F7D9B">
        <w:t>Output –</w:t>
      </w:r>
      <w:r>
        <w:t xml:space="preserve"> Concept Note</w:t>
      </w:r>
    </w:p>
    <w:tbl>
      <w:tblPr>
        <w:tblStyle w:val="Tablaconcuadrcula"/>
        <w:tblW w:w="0" w:type="auto"/>
        <w:tblLook w:val="04A0" w:firstRow="1" w:lastRow="0" w:firstColumn="1" w:lastColumn="0" w:noHBand="0" w:noVBand="1"/>
      </w:tblPr>
      <w:tblGrid>
        <w:gridCol w:w="2405"/>
        <w:gridCol w:w="6611"/>
      </w:tblGrid>
      <w:tr w:rsidR="00527246" w14:paraId="6AF4ED2D" w14:textId="77777777" w:rsidTr="00527246">
        <w:tc>
          <w:tcPr>
            <w:tcW w:w="9016" w:type="dxa"/>
            <w:gridSpan w:val="2"/>
            <w:shd w:val="clear" w:color="auto" w:fill="0E2841" w:themeFill="text2"/>
          </w:tcPr>
          <w:p w14:paraId="42EBCBC4" w14:textId="4F97EE51" w:rsidR="00527246" w:rsidRDefault="00527246" w:rsidP="00F605B7">
            <w:r>
              <w:rPr>
                <w:b/>
                <w:bCs/>
              </w:rPr>
              <w:t>Overview</w:t>
            </w:r>
          </w:p>
        </w:tc>
      </w:tr>
      <w:tr w:rsidR="00527246" w14:paraId="30C135E9" w14:textId="77777777" w:rsidTr="00F77A1E">
        <w:tc>
          <w:tcPr>
            <w:tcW w:w="2405" w:type="dxa"/>
            <w:shd w:val="clear" w:color="auto" w:fill="DAE9F7" w:themeFill="text2" w:themeFillTint="1A"/>
          </w:tcPr>
          <w:p w14:paraId="3252A1FF" w14:textId="45B5233D" w:rsidR="00527246" w:rsidRPr="00D70023" w:rsidRDefault="00527246" w:rsidP="00F605B7">
            <w:pPr>
              <w:rPr>
                <w:b/>
                <w:bCs/>
              </w:rPr>
            </w:pPr>
            <w:r>
              <w:rPr>
                <w:b/>
                <w:bCs/>
              </w:rPr>
              <w:t>Title</w:t>
            </w:r>
          </w:p>
        </w:tc>
        <w:tc>
          <w:tcPr>
            <w:tcW w:w="6611" w:type="dxa"/>
            <w:shd w:val="clear" w:color="auto" w:fill="auto"/>
          </w:tcPr>
          <w:p w14:paraId="271D793F" w14:textId="4DA134FF" w:rsidR="00527246" w:rsidRDefault="002512CA" w:rsidP="00F605B7">
            <w:r w:rsidRPr="002512CA">
              <w:t>The process of positioning the GE</w:t>
            </w:r>
            <w:r w:rsidR="00467958">
              <w:t>D</w:t>
            </w:r>
            <w:r w:rsidRPr="002512CA">
              <w:t xml:space="preserve">SI approach in the Results-Based Cooperation Mechanism for the preservation of forests in the department of Pando and the Indigenous Autonomy of </w:t>
            </w:r>
            <w:proofErr w:type="spellStart"/>
            <w:r w:rsidRPr="002512CA">
              <w:t>Charagua</w:t>
            </w:r>
            <w:proofErr w:type="spellEnd"/>
            <w:r w:rsidRPr="002512CA">
              <w:t>, in Bolivia</w:t>
            </w:r>
          </w:p>
        </w:tc>
      </w:tr>
      <w:tr w:rsidR="003F5136" w14:paraId="65991E48" w14:textId="77777777" w:rsidTr="00F77A1E">
        <w:tc>
          <w:tcPr>
            <w:tcW w:w="2405" w:type="dxa"/>
            <w:shd w:val="clear" w:color="auto" w:fill="DAE9F7" w:themeFill="text2" w:themeFillTint="1A"/>
          </w:tcPr>
          <w:p w14:paraId="513BC26B" w14:textId="601B80EF" w:rsidR="003F5136" w:rsidRPr="00D70023" w:rsidRDefault="003F7D9B" w:rsidP="00F605B7">
            <w:pPr>
              <w:rPr>
                <w:b/>
                <w:bCs/>
              </w:rPr>
            </w:pPr>
            <w:r w:rsidRPr="00D70023">
              <w:rPr>
                <w:b/>
                <w:bCs/>
              </w:rPr>
              <w:t>Results year</w:t>
            </w:r>
          </w:p>
        </w:tc>
        <w:tc>
          <w:tcPr>
            <w:tcW w:w="6611" w:type="dxa"/>
            <w:shd w:val="clear" w:color="auto" w:fill="auto"/>
          </w:tcPr>
          <w:p w14:paraId="7C9E7270" w14:textId="765770D1" w:rsidR="003F5136" w:rsidRDefault="008548F3" w:rsidP="00F605B7">
            <w:r>
              <w:t>2024</w:t>
            </w:r>
          </w:p>
        </w:tc>
      </w:tr>
      <w:tr w:rsidR="003F5136" w14:paraId="18DF324C" w14:textId="77777777" w:rsidTr="00F77A1E">
        <w:tc>
          <w:tcPr>
            <w:tcW w:w="2405" w:type="dxa"/>
            <w:shd w:val="clear" w:color="auto" w:fill="DAE9F7" w:themeFill="text2" w:themeFillTint="1A"/>
          </w:tcPr>
          <w:p w14:paraId="3E2BAA11" w14:textId="10CEA01F" w:rsidR="003F5136" w:rsidRPr="00D70023" w:rsidRDefault="0068203E" w:rsidP="00F605B7">
            <w:pPr>
              <w:rPr>
                <w:b/>
                <w:bCs/>
              </w:rPr>
            </w:pPr>
            <w:r>
              <w:rPr>
                <w:b/>
                <w:bCs/>
              </w:rPr>
              <w:t>Expected d</w:t>
            </w:r>
            <w:r w:rsidR="003F7D9B" w:rsidRPr="00D70023">
              <w:rPr>
                <w:b/>
                <w:bCs/>
              </w:rPr>
              <w:t xml:space="preserve">elivery </w:t>
            </w:r>
            <w:r>
              <w:rPr>
                <w:b/>
                <w:bCs/>
              </w:rPr>
              <w:t xml:space="preserve">day / </w:t>
            </w:r>
            <w:r w:rsidR="00107358" w:rsidRPr="00D70023">
              <w:rPr>
                <w:b/>
                <w:bCs/>
              </w:rPr>
              <w:t>month</w:t>
            </w:r>
          </w:p>
        </w:tc>
        <w:tc>
          <w:tcPr>
            <w:tcW w:w="6611" w:type="dxa"/>
            <w:shd w:val="clear" w:color="auto" w:fill="auto"/>
          </w:tcPr>
          <w:p w14:paraId="2C2815F5" w14:textId="58A3F450" w:rsidR="003F5136" w:rsidRDefault="00007C23" w:rsidP="00F605B7">
            <w:r>
              <w:t>October 31</w:t>
            </w:r>
            <w:r w:rsidRPr="005B2F40">
              <w:rPr>
                <w:vertAlign w:val="superscript"/>
              </w:rPr>
              <w:t>st</w:t>
            </w:r>
          </w:p>
        </w:tc>
      </w:tr>
      <w:tr w:rsidR="003F5136" w14:paraId="7A4BD608" w14:textId="77777777" w:rsidTr="00D70023">
        <w:tc>
          <w:tcPr>
            <w:tcW w:w="2405" w:type="dxa"/>
            <w:shd w:val="clear" w:color="auto" w:fill="DAE9F7" w:themeFill="text2" w:themeFillTint="1A"/>
          </w:tcPr>
          <w:p w14:paraId="45993C5D" w14:textId="56E9FB10" w:rsidR="003F5136" w:rsidRPr="00D70023" w:rsidRDefault="00107358" w:rsidP="00F605B7">
            <w:pPr>
              <w:rPr>
                <w:b/>
                <w:bCs/>
              </w:rPr>
            </w:pPr>
            <w:r w:rsidRPr="00D70023">
              <w:rPr>
                <w:b/>
                <w:bCs/>
              </w:rPr>
              <w:t>Fund</w:t>
            </w:r>
            <w:r w:rsidR="00D70023" w:rsidRPr="00D70023">
              <w:rPr>
                <w:b/>
                <w:bCs/>
              </w:rPr>
              <w:t>(s)</w:t>
            </w:r>
            <w:r w:rsidR="00323E12">
              <w:rPr>
                <w:b/>
                <w:bCs/>
              </w:rPr>
              <w:t xml:space="preserve"> involved</w:t>
            </w:r>
          </w:p>
        </w:tc>
        <w:tc>
          <w:tcPr>
            <w:tcW w:w="6611" w:type="dxa"/>
          </w:tcPr>
          <w:p w14:paraId="22ADA2D0" w14:textId="3D12E2B1" w:rsidR="003F5136" w:rsidRDefault="00625D1F" w:rsidP="00F605B7">
            <w:r>
              <w:t>Amazon Fund</w:t>
            </w:r>
          </w:p>
        </w:tc>
      </w:tr>
      <w:tr w:rsidR="0043064F" w14:paraId="0896F612" w14:textId="77777777" w:rsidTr="00D70023">
        <w:tc>
          <w:tcPr>
            <w:tcW w:w="2405" w:type="dxa"/>
            <w:shd w:val="clear" w:color="auto" w:fill="DAE9F7" w:themeFill="text2" w:themeFillTint="1A"/>
          </w:tcPr>
          <w:p w14:paraId="09F2FDBD" w14:textId="7EB6D4E5" w:rsidR="0043064F" w:rsidRPr="00D70023" w:rsidRDefault="0043064F" w:rsidP="00F605B7">
            <w:pPr>
              <w:rPr>
                <w:b/>
                <w:bCs/>
              </w:rPr>
            </w:pPr>
            <w:r>
              <w:rPr>
                <w:b/>
                <w:bCs/>
              </w:rPr>
              <w:t>Project(s)</w:t>
            </w:r>
            <w:r w:rsidR="00323E12">
              <w:rPr>
                <w:b/>
                <w:bCs/>
              </w:rPr>
              <w:t xml:space="preserve"> involved</w:t>
            </w:r>
          </w:p>
        </w:tc>
        <w:tc>
          <w:tcPr>
            <w:tcW w:w="6611" w:type="dxa"/>
          </w:tcPr>
          <w:p w14:paraId="49FCF6DA" w14:textId="1D9E7A99" w:rsidR="0043064F" w:rsidRDefault="001D1875" w:rsidP="00F605B7">
            <w:r>
              <w:t>MRV/80 - Enhancement of capabilities for forest monitoring and reduction of deforestation in Bolivia, with an emphasis on empowering participating subnational jurisdictions.</w:t>
            </w:r>
          </w:p>
        </w:tc>
      </w:tr>
      <w:tr w:rsidR="003F5136" w14:paraId="59D5C723" w14:textId="77777777" w:rsidTr="00D70023">
        <w:tc>
          <w:tcPr>
            <w:tcW w:w="2405" w:type="dxa"/>
            <w:shd w:val="clear" w:color="auto" w:fill="DAE9F7" w:themeFill="text2" w:themeFillTint="1A"/>
          </w:tcPr>
          <w:p w14:paraId="4A5EF441" w14:textId="617C171B" w:rsidR="003F5136" w:rsidRPr="00D70023" w:rsidRDefault="00107358" w:rsidP="00F605B7">
            <w:pPr>
              <w:rPr>
                <w:b/>
                <w:bCs/>
              </w:rPr>
            </w:pPr>
            <w:r w:rsidRPr="00D70023">
              <w:rPr>
                <w:b/>
                <w:bCs/>
              </w:rPr>
              <w:t>Sector</w:t>
            </w:r>
            <w:r w:rsidR="00D70023" w:rsidRPr="00D70023">
              <w:rPr>
                <w:b/>
                <w:bCs/>
              </w:rPr>
              <w:t>(s)</w:t>
            </w:r>
          </w:p>
        </w:tc>
        <w:tc>
          <w:tcPr>
            <w:tcW w:w="6611" w:type="dxa"/>
          </w:tcPr>
          <w:p w14:paraId="7DE3CFBE" w14:textId="77777777" w:rsidR="00761CBA" w:rsidRDefault="00713ACF" w:rsidP="00F605B7">
            <w:r>
              <w:t xml:space="preserve">Green Finance </w:t>
            </w:r>
            <w:sdt>
              <w:sdtPr>
                <w:id w:val="138676341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14:paraId="169403DD" w14:textId="77777777" w:rsidR="00761CBA" w:rsidRDefault="00761CBA" w:rsidP="00F605B7">
            <w:r>
              <w:t xml:space="preserve">Energy </w:t>
            </w:r>
            <w:sdt>
              <w:sdtPr>
                <w:id w:val="121592879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14:paraId="5C896243" w14:textId="27F133DD" w:rsidR="003F5136" w:rsidRDefault="00761CBA" w:rsidP="00F605B7">
            <w:r>
              <w:t xml:space="preserve">Nature Based Solutions </w:t>
            </w:r>
            <w:sdt>
              <w:sdtPr>
                <w:id w:val="203229637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9D7D6DA" w14:textId="09091EF6" w:rsidR="00761CBA" w:rsidRDefault="00761CBA" w:rsidP="00F605B7">
            <w:r>
              <w:t xml:space="preserve">Sustainable Mobility </w:t>
            </w:r>
            <w:sdt>
              <w:sdtPr>
                <w:id w:val="-51330589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4424A52" w14:textId="4A5AC5EE" w:rsidR="00761CBA" w:rsidRDefault="00761CBA" w:rsidP="00F605B7">
            <w:r>
              <w:t xml:space="preserve">Carbon Markets </w:t>
            </w:r>
            <w:sdt>
              <w:sdtPr>
                <w:id w:val="176025139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FB4B4DE" w14:textId="2201996B" w:rsidR="009D72FD" w:rsidRDefault="009D72FD" w:rsidP="00F605B7">
            <w:r>
              <w:t xml:space="preserve">Climate Policy </w:t>
            </w:r>
            <w:sdt>
              <w:sdtPr>
                <w:id w:val="177197188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7CD4B7D" w14:textId="7059F8EF" w:rsidR="00761CBA" w:rsidRDefault="009D72FD" w:rsidP="00F605B7">
            <w:r>
              <w:t>G</w:t>
            </w:r>
            <w:r w:rsidR="00A235FF">
              <w:t>EDSI and Just Transition</w:t>
            </w:r>
            <w:r w:rsidR="00761CBA">
              <w:t xml:space="preserve"> </w:t>
            </w:r>
            <w:sdt>
              <w:sdtPr>
                <w:id w:val="83046872"/>
                <w14:checkbox>
                  <w14:checked w14:val="1"/>
                  <w14:checkedState w14:val="2612" w14:font="MS Gothic"/>
                  <w14:uncheckedState w14:val="2610" w14:font="MS Gothic"/>
                </w14:checkbox>
              </w:sdtPr>
              <w:sdtEndPr/>
              <w:sdtContent>
                <w:r w:rsidR="006C2022">
                  <w:rPr>
                    <w:rFonts w:ascii="MS Gothic" w:eastAsia="MS Gothic" w:hAnsi="MS Gothic" w:hint="eastAsia"/>
                  </w:rPr>
                  <w:t>☒</w:t>
                </w:r>
              </w:sdtContent>
            </w:sdt>
          </w:p>
        </w:tc>
      </w:tr>
      <w:tr w:rsidR="003F5136" w14:paraId="54C18D84" w14:textId="77777777" w:rsidTr="00D70023">
        <w:tc>
          <w:tcPr>
            <w:tcW w:w="2405" w:type="dxa"/>
            <w:shd w:val="clear" w:color="auto" w:fill="DAE9F7" w:themeFill="text2" w:themeFillTint="1A"/>
          </w:tcPr>
          <w:p w14:paraId="7945638D" w14:textId="261760A5" w:rsidR="003F5136" w:rsidRPr="00D70023" w:rsidRDefault="00D70023" w:rsidP="00F605B7">
            <w:pPr>
              <w:rPr>
                <w:b/>
                <w:bCs/>
              </w:rPr>
            </w:pPr>
            <w:r w:rsidRPr="00D70023">
              <w:rPr>
                <w:b/>
                <w:bCs/>
              </w:rPr>
              <w:t>Learning theme(s)</w:t>
            </w:r>
          </w:p>
        </w:tc>
        <w:tc>
          <w:tcPr>
            <w:tcW w:w="6611" w:type="dxa"/>
          </w:tcPr>
          <w:p w14:paraId="7F6FCD1A" w14:textId="4ACE61BE" w:rsidR="003F5136" w:rsidRDefault="00A21AD8" w:rsidP="00F605B7">
            <w:r>
              <w:t>Programme design and synergies</w:t>
            </w:r>
            <w:r w:rsidR="003C714A">
              <w:t xml:space="preserve"> </w:t>
            </w:r>
            <w:sdt>
              <w:sdtPr>
                <w:id w:val="-1665548659"/>
                <w14:checkbox>
                  <w14:checked w14:val="0"/>
                  <w14:checkedState w14:val="2612" w14:font="MS Gothic"/>
                  <w14:uncheckedState w14:val="2610" w14:font="MS Gothic"/>
                </w14:checkbox>
              </w:sdtPr>
              <w:sdtEndPr/>
              <w:sdtContent>
                <w:r w:rsidR="003C714A">
                  <w:rPr>
                    <w:rFonts w:ascii="MS Gothic" w:eastAsia="MS Gothic" w:hAnsi="MS Gothic" w:hint="eastAsia"/>
                  </w:rPr>
                  <w:t>☐</w:t>
                </w:r>
              </w:sdtContent>
            </w:sdt>
          </w:p>
          <w:p w14:paraId="2D1716C2" w14:textId="54198E08" w:rsidR="00A21AD8" w:rsidRDefault="00A21AD8" w:rsidP="00F605B7">
            <w:r>
              <w:t>Sector transformation</w:t>
            </w:r>
            <w:r w:rsidR="003C714A">
              <w:t xml:space="preserve"> </w:t>
            </w:r>
            <w:sdt>
              <w:sdtPr>
                <w:id w:val="1934240520"/>
                <w14:checkbox>
                  <w14:checked w14:val="0"/>
                  <w14:checkedState w14:val="2612" w14:font="MS Gothic"/>
                  <w14:uncheckedState w14:val="2610" w14:font="MS Gothic"/>
                </w14:checkbox>
              </w:sdtPr>
              <w:sdtEndPr/>
              <w:sdtContent>
                <w:r w:rsidR="003C714A">
                  <w:rPr>
                    <w:rFonts w:ascii="MS Gothic" w:eastAsia="MS Gothic" w:hAnsi="MS Gothic" w:hint="eastAsia"/>
                  </w:rPr>
                  <w:t>☐</w:t>
                </w:r>
              </w:sdtContent>
            </w:sdt>
          </w:p>
          <w:p w14:paraId="3EA02832" w14:textId="66351BBC" w:rsidR="00A21AD8" w:rsidRDefault="003C714A" w:rsidP="00F605B7">
            <w:r>
              <w:t xml:space="preserve">Equity and sustainability of programme outcomes </w:t>
            </w:r>
            <w:sdt>
              <w:sdtPr>
                <w:id w:val="-1753811296"/>
                <w14:checkbox>
                  <w14:checked w14:val="1"/>
                  <w14:checkedState w14:val="2612" w14:font="MS Gothic"/>
                  <w14:uncheckedState w14:val="2610" w14:font="MS Gothic"/>
                </w14:checkbox>
              </w:sdtPr>
              <w:sdtEndPr/>
              <w:sdtContent>
                <w:r w:rsidR="006C2022">
                  <w:rPr>
                    <w:rFonts w:ascii="MS Gothic" w:eastAsia="MS Gothic" w:hAnsi="MS Gothic" w:hint="eastAsia"/>
                  </w:rPr>
                  <w:t>☒</w:t>
                </w:r>
              </w:sdtContent>
            </w:sdt>
          </w:p>
          <w:p w14:paraId="76091041" w14:textId="19DDEED4" w:rsidR="003C714A" w:rsidRDefault="003C714A" w:rsidP="00F605B7">
            <w:r>
              <w:t xml:space="preserve">Partnering for impact </w:t>
            </w:r>
            <w:sdt>
              <w:sdtPr>
                <w:id w:val="-1143889188"/>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3F5136" w:rsidRPr="00560715" w14:paraId="451871C3" w14:textId="77777777" w:rsidTr="00D70023">
        <w:tc>
          <w:tcPr>
            <w:tcW w:w="2405" w:type="dxa"/>
            <w:shd w:val="clear" w:color="auto" w:fill="DAE9F7" w:themeFill="text2" w:themeFillTint="1A"/>
          </w:tcPr>
          <w:p w14:paraId="38D931CA" w14:textId="77777777" w:rsidR="003F5136" w:rsidRDefault="00D70023" w:rsidP="00F605B7">
            <w:pPr>
              <w:rPr>
                <w:b/>
                <w:bCs/>
              </w:rPr>
            </w:pPr>
            <w:r w:rsidRPr="00D70023">
              <w:rPr>
                <w:b/>
                <w:bCs/>
              </w:rPr>
              <w:t>Learning question(s)</w:t>
            </w:r>
          </w:p>
          <w:p w14:paraId="789F44CE" w14:textId="683B3678" w:rsidR="00307FEE" w:rsidRDefault="00307FEE" w:rsidP="00F605B7">
            <w:pPr>
              <w:rPr>
                <w:b/>
                <w:bCs/>
              </w:rPr>
            </w:pPr>
            <w:r>
              <w:rPr>
                <w:i/>
                <w:iCs/>
                <w:sz w:val="20"/>
                <w:szCs w:val="20"/>
              </w:rPr>
              <w:t xml:space="preserve">Please indicate which learning questions will guide the output – these may be from the existing programme </w:t>
            </w:r>
            <w:r w:rsidR="000B2232">
              <w:rPr>
                <w:i/>
                <w:iCs/>
                <w:sz w:val="20"/>
                <w:szCs w:val="20"/>
              </w:rPr>
              <w:t>LQs or novel</w:t>
            </w:r>
          </w:p>
          <w:p w14:paraId="205EDD31" w14:textId="4518025E" w:rsidR="00307FEE" w:rsidRPr="00D70023" w:rsidRDefault="00307FEE" w:rsidP="00F605B7">
            <w:pPr>
              <w:rPr>
                <w:b/>
                <w:bCs/>
              </w:rPr>
            </w:pPr>
          </w:p>
        </w:tc>
        <w:tc>
          <w:tcPr>
            <w:tcW w:w="6611" w:type="dxa"/>
          </w:tcPr>
          <w:p w14:paraId="2809C06B" w14:textId="77777777" w:rsidR="00560715" w:rsidRDefault="00560715" w:rsidP="00560715">
            <w:pPr>
              <w:pStyle w:val="Prrafodelista"/>
              <w:numPr>
                <w:ilvl w:val="0"/>
                <w:numId w:val="1"/>
              </w:numPr>
              <w:spacing w:line="240" w:lineRule="auto"/>
              <w:rPr>
                <w:sz w:val="24"/>
                <w:szCs w:val="24"/>
              </w:rPr>
            </w:pPr>
            <w:r w:rsidRPr="005B2F40">
              <w:rPr>
                <w:sz w:val="24"/>
                <w:szCs w:val="24"/>
              </w:rPr>
              <w:t>How can we best ensure climate mitigation policy and action also contribute to poverty alleviation and just transition goals? </w:t>
            </w:r>
          </w:p>
          <w:p w14:paraId="61E5433D" w14:textId="05ECDB31" w:rsidR="009E1B2D" w:rsidRPr="005B2F40" w:rsidRDefault="009E1B2D" w:rsidP="00560715">
            <w:pPr>
              <w:pStyle w:val="Prrafodelista"/>
              <w:numPr>
                <w:ilvl w:val="0"/>
                <w:numId w:val="1"/>
              </w:numPr>
              <w:spacing w:line="240" w:lineRule="auto"/>
              <w:rPr>
                <w:sz w:val="24"/>
                <w:szCs w:val="24"/>
              </w:rPr>
            </w:pPr>
            <w:r w:rsidRPr="009E1B2D">
              <w:rPr>
                <w:sz w:val="24"/>
                <w:szCs w:val="24"/>
              </w:rPr>
              <w:t xml:space="preserve">How equitably (from a gender, disability and social inclusion perspective) are </w:t>
            </w:r>
            <w:proofErr w:type="spellStart"/>
            <w:r w:rsidRPr="009E1B2D">
              <w:rPr>
                <w:sz w:val="24"/>
                <w:szCs w:val="24"/>
              </w:rPr>
              <w:t>programme</w:t>
            </w:r>
            <w:proofErr w:type="spellEnd"/>
            <w:r w:rsidRPr="009E1B2D">
              <w:rPr>
                <w:sz w:val="24"/>
                <w:szCs w:val="24"/>
              </w:rPr>
              <w:t xml:space="preserve"> interventions and results </w:t>
            </w:r>
            <w:proofErr w:type="gramStart"/>
            <w:r w:rsidRPr="009E1B2D">
              <w:rPr>
                <w:sz w:val="24"/>
                <w:szCs w:val="24"/>
              </w:rPr>
              <w:t>being delivered</w:t>
            </w:r>
            <w:proofErr w:type="gramEnd"/>
            <w:r w:rsidRPr="009E1B2D">
              <w:rPr>
                <w:sz w:val="24"/>
                <w:szCs w:val="24"/>
              </w:rPr>
              <w:t>?</w:t>
            </w:r>
          </w:p>
          <w:p w14:paraId="72586B47" w14:textId="77777777" w:rsidR="003F5136" w:rsidRPr="00560715" w:rsidRDefault="003F5136" w:rsidP="00560715">
            <w:pPr>
              <w:pStyle w:val="Prrafodelista"/>
              <w:spacing w:line="240" w:lineRule="auto"/>
              <w:ind w:left="360"/>
            </w:pPr>
          </w:p>
        </w:tc>
      </w:tr>
    </w:tbl>
    <w:p w14:paraId="5DDFE491" w14:textId="77777777" w:rsidR="00F605B7" w:rsidRPr="00560715" w:rsidRDefault="00F605B7" w:rsidP="00F605B7">
      <w:pPr>
        <w:rPr>
          <w:lang w:val="en-US"/>
        </w:rPr>
      </w:pPr>
    </w:p>
    <w:p w14:paraId="0D8EF807" w14:textId="77777777" w:rsidR="00E36F08" w:rsidRPr="00560715" w:rsidRDefault="00E36F08" w:rsidP="00F605B7">
      <w:pPr>
        <w:rPr>
          <w:lang w:val="en-US"/>
        </w:rPr>
      </w:pPr>
    </w:p>
    <w:p w14:paraId="33527016" w14:textId="77777777" w:rsidR="00E36F08" w:rsidRPr="00560715" w:rsidRDefault="00E36F08" w:rsidP="00F605B7">
      <w:pPr>
        <w:rPr>
          <w:lang w:val="en-US"/>
        </w:rPr>
      </w:pPr>
    </w:p>
    <w:p w14:paraId="0AE1615C" w14:textId="77777777" w:rsidR="00E36F08" w:rsidRPr="00560715" w:rsidRDefault="00E36F08" w:rsidP="00F605B7">
      <w:pPr>
        <w:rPr>
          <w:lang w:val="en-US"/>
        </w:rPr>
      </w:pPr>
    </w:p>
    <w:p w14:paraId="329A2947" w14:textId="77777777" w:rsidR="00E36F08" w:rsidRPr="00560715" w:rsidRDefault="00E36F08" w:rsidP="00F605B7">
      <w:pPr>
        <w:rPr>
          <w:lang w:val="en-US"/>
        </w:rPr>
      </w:pPr>
    </w:p>
    <w:p w14:paraId="0F294DF2" w14:textId="77777777" w:rsidR="00E36F08" w:rsidRPr="00560715" w:rsidRDefault="00E36F08" w:rsidP="00F605B7">
      <w:pPr>
        <w:rPr>
          <w:lang w:val="en-US"/>
        </w:rPr>
      </w:pPr>
    </w:p>
    <w:p w14:paraId="17774DC8" w14:textId="77777777" w:rsidR="00E36F08" w:rsidRPr="00560715" w:rsidRDefault="00E36F08" w:rsidP="00F605B7">
      <w:pPr>
        <w:rPr>
          <w:lang w:val="en-US"/>
        </w:rPr>
      </w:pPr>
    </w:p>
    <w:p w14:paraId="4328D4D1" w14:textId="77777777" w:rsidR="00E36F08" w:rsidRPr="00560715" w:rsidRDefault="00E36F08" w:rsidP="00F605B7">
      <w:pPr>
        <w:rPr>
          <w:lang w:val="en-US"/>
        </w:rPr>
      </w:pPr>
    </w:p>
    <w:tbl>
      <w:tblPr>
        <w:tblStyle w:val="Tablaconcuadrcula"/>
        <w:tblW w:w="0" w:type="auto"/>
        <w:tblLook w:val="04A0" w:firstRow="1" w:lastRow="0" w:firstColumn="1" w:lastColumn="0" w:noHBand="0" w:noVBand="1"/>
      </w:tblPr>
      <w:tblGrid>
        <w:gridCol w:w="2405"/>
        <w:gridCol w:w="6611"/>
      </w:tblGrid>
      <w:tr w:rsidR="00030D7C" w14:paraId="5E2C33E2" w14:textId="77777777" w:rsidTr="00A052B7">
        <w:tc>
          <w:tcPr>
            <w:tcW w:w="9016" w:type="dxa"/>
            <w:gridSpan w:val="2"/>
            <w:shd w:val="clear" w:color="auto" w:fill="0E2841" w:themeFill="text2"/>
          </w:tcPr>
          <w:p w14:paraId="4B718C9D" w14:textId="0BE199D1" w:rsidR="00030D7C" w:rsidRPr="00D70023" w:rsidRDefault="00A052B7" w:rsidP="007C5A44">
            <w:pPr>
              <w:rPr>
                <w:b/>
                <w:bCs/>
              </w:rPr>
            </w:pPr>
            <w:r>
              <w:rPr>
                <w:b/>
                <w:bCs/>
              </w:rPr>
              <w:t>Summary</w:t>
            </w:r>
            <w:r w:rsidR="002079F8">
              <w:rPr>
                <w:b/>
                <w:bCs/>
              </w:rPr>
              <w:t xml:space="preserve"> of proposed learning activity and output</w:t>
            </w:r>
          </w:p>
        </w:tc>
      </w:tr>
      <w:tr w:rsidR="00A052B7" w14:paraId="68F2F8FE" w14:textId="77777777" w:rsidTr="007C5A44">
        <w:tc>
          <w:tcPr>
            <w:tcW w:w="2405" w:type="dxa"/>
            <w:shd w:val="clear" w:color="auto" w:fill="DAE9F7" w:themeFill="text2" w:themeFillTint="1A"/>
          </w:tcPr>
          <w:p w14:paraId="3E826E06" w14:textId="67578C93" w:rsidR="00A052B7" w:rsidRPr="00D70023" w:rsidRDefault="00A052B7" w:rsidP="00A052B7">
            <w:pPr>
              <w:tabs>
                <w:tab w:val="center" w:pos="1094"/>
              </w:tabs>
              <w:rPr>
                <w:b/>
                <w:bCs/>
              </w:rPr>
            </w:pPr>
            <w:r>
              <w:rPr>
                <w:b/>
                <w:bCs/>
              </w:rPr>
              <w:t>Learning output type</w:t>
            </w:r>
            <w:r>
              <w:rPr>
                <w:b/>
                <w:bCs/>
              </w:rPr>
              <w:tab/>
            </w:r>
          </w:p>
        </w:tc>
        <w:tc>
          <w:tcPr>
            <w:tcW w:w="6611" w:type="dxa"/>
          </w:tcPr>
          <w:p w14:paraId="31F480C4" w14:textId="61A16119" w:rsidR="00A052B7" w:rsidRDefault="005766E7" w:rsidP="007C5A44">
            <w:r>
              <w:t>Report / brief</w:t>
            </w:r>
            <w:r w:rsidR="008B0318">
              <w:t xml:space="preserve"> </w:t>
            </w:r>
            <w:sdt>
              <w:sdtPr>
                <w:id w:val="-155845914"/>
                <w14:checkbox>
                  <w14:checked w14:val="0"/>
                  <w14:checkedState w14:val="2612" w14:font="MS Gothic"/>
                  <w14:uncheckedState w14:val="2610" w14:font="MS Gothic"/>
                </w14:checkbox>
              </w:sdtPr>
              <w:sdtEndPr/>
              <w:sdtContent>
                <w:r w:rsidR="008B0318">
                  <w:rPr>
                    <w:rFonts w:ascii="MS Gothic" w:eastAsia="MS Gothic" w:hAnsi="MS Gothic" w:hint="eastAsia"/>
                  </w:rPr>
                  <w:t>☐</w:t>
                </w:r>
              </w:sdtContent>
            </w:sdt>
          </w:p>
          <w:p w14:paraId="3364F65E" w14:textId="5EFCA471" w:rsidR="0000174D" w:rsidRDefault="0000174D" w:rsidP="007C5A44">
            <w:r>
              <w:t xml:space="preserve">Case study </w:t>
            </w:r>
            <w:sdt>
              <w:sdtPr>
                <w:id w:val="-621459621"/>
                <w14:checkbox>
                  <w14:checked w14:val="1"/>
                  <w14:checkedState w14:val="2612" w14:font="MS Gothic"/>
                  <w14:uncheckedState w14:val="2610" w14:font="MS Gothic"/>
                </w14:checkbox>
              </w:sdtPr>
              <w:sdtEndPr/>
              <w:sdtContent>
                <w:r w:rsidR="00F12A66">
                  <w:rPr>
                    <w:rFonts w:ascii="MS Gothic" w:eastAsia="MS Gothic" w:hAnsi="MS Gothic" w:hint="eastAsia"/>
                  </w:rPr>
                  <w:t>☒</w:t>
                </w:r>
              </w:sdtContent>
            </w:sdt>
          </w:p>
          <w:p w14:paraId="16C12FD8" w14:textId="0E74D6E6" w:rsidR="005766E7" w:rsidRDefault="005766E7" w:rsidP="007C5A44">
            <w:r>
              <w:t>Toolkit</w:t>
            </w:r>
            <w:r w:rsidR="008B0318">
              <w:t xml:space="preserve"> </w:t>
            </w:r>
            <w:sdt>
              <w:sdtPr>
                <w:id w:val="-358745600"/>
                <w14:checkbox>
                  <w14:checked w14:val="0"/>
                  <w14:checkedState w14:val="2612" w14:font="MS Gothic"/>
                  <w14:uncheckedState w14:val="2610" w14:font="MS Gothic"/>
                </w14:checkbox>
              </w:sdtPr>
              <w:sdtEndPr/>
              <w:sdtContent>
                <w:r w:rsidR="008B0318">
                  <w:rPr>
                    <w:rFonts w:ascii="MS Gothic" w:eastAsia="MS Gothic" w:hAnsi="MS Gothic" w:hint="eastAsia"/>
                  </w:rPr>
                  <w:t>☐</w:t>
                </w:r>
              </w:sdtContent>
            </w:sdt>
          </w:p>
          <w:p w14:paraId="2144564E" w14:textId="28FDFA72" w:rsidR="0000174D" w:rsidRDefault="0000174D" w:rsidP="007C5A44">
            <w:r>
              <w:t xml:space="preserve">Guideline / manual </w:t>
            </w:r>
            <w:sdt>
              <w:sdtPr>
                <w:id w:val="7387408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D847DD1" w14:textId="2C179F3B" w:rsidR="005766E7" w:rsidRDefault="005766E7" w:rsidP="007C5A44">
            <w:r>
              <w:t>Roundtable / workshop</w:t>
            </w:r>
            <w:r w:rsidR="008B0318">
              <w:t xml:space="preserve"> </w:t>
            </w:r>
            <w:sdt>
              <w:sdtPr>
                <w:id w:val="-1541511563"/>
                <w14:checkbox>
                  <w14:checked w14:val="0"/>
                  <w14:checkedState w14:val="2612" w14:font="MS Gothic"/>
                  <w14:uncheckedState w14:val="2610" w14:font="MS Gothic"/>
                </w14:checkbox>
              </w:sdtPr>
              <w:sdtEndPr/>
              <w:sdtContent>
                <w:r w:rsidR="008B0318">
                  <w:rPr>
                    <w:rFonts w:ascii="MS Gothic" w:eastAsia="MS Gothic" w:hAnsi="MS Gothic" w:hint="eastAsia"/>
                  </w:rPr>
                  <w:t>☐</w:t>
                </w:r>
              </w:sdtContent>
            </w:sdt>
          </w:p>
          <w:p w14:paraId="093725F0" w14:textId="53207640" w:rsidR="005766E7" w:rsidRDefault="005766E7" w:rsidP="007C5A44">
            <w:r>
              <w:t>Webinar</w:t>
            </w:r>
            <w:r w:rsidR="008B0318">
              <w:t xml:space="preserve"> </w:t>
            </w:r>
            <w:sdt>
              <w:sdtPr>
                <w:id w:val="-1286580602"/>
                <w14:checkbox>
                  <w14:checked w14:val="0"/>
                  <w14:checkedState w14:val="2612" w14:font="MS Gothic"/>
                  <w14:uncheckedState w14:val="2610" w14:font="MS Gothic"/>
                </w14:checkbox>
              </w:sdtPr>
              <w:sdtEndPr/>
              <w:sdtContent>
                <w:r w:rsidR="008B0318">
                  <w:rPr>
                    <w:rFonts w:ascii="MS Gothic" w:eastAsia="MS Gothic" w:hAnsi="MS Gothic" w:hint="eastAsia"/>
                  </w:rPr>
                  <w:t>☐</w:t>
                </w:r>
              </w:sdtContent>
            </w:sdt>
          </w:p>
          <w:p w14:paraId="143F2D1D" w14:textId="0C5DD98E" w:rsidR="005766E7" w:rsidRDefault="005766E7" w:rsidP="007C5A44">
            <w:r>
              <w:t>Video / multimedia</w:t>
            </w:r>
            <w:r w:rsidR="008B0318">
              <w:t xml:space="preserve"> </w:t>
            </w:r>
            <w:sdt>
              <w:sdtPr>
                <w:id w:val="1451588452"/>
                <w14:checkbox>
                  <w14:checked w14:val="0"/>
                  <w14:checkedState w14:val="2612" w14:font="MS Gothic"/>
                  <w14:uncheckedState w14:val="2610" w14:font="MS Gothic"/>
                </w14:checkbox>
              </w:sdtPr>
              <w:sdtEndPr/>
              <w:sdtContent>
                <w:r w:rsidR="008B0318">
                  <w:rPr>
                    <w:rFonts w:ascii="MS Gothic" w:eastAsia="MS Gothic" w:hAnsi="MS Gothic" w:hint="eastAsia"/>
                  </w:rPr>
                  <w:t>☐</w:t>
                </w:r>
              </w:sdtContent>
            </w:sdt>
          </w:p>
          <w:p w14:paraId="6F8F5A71" w14:textId="5ED50164" w:rsidR="005766E7" w:rsidRDefault="008B0318" w:rsidP="007C5A44">
            <w:r>
              <w:t xml:space="preserve">Database </w:t>
            </w:r>
            <w:sdt>
              <w:sdtPr>
                <w:id w:val="619802021"/>
                <w14:checkbox>
                  <w14:checked w14:val="0"/>
                  <w14:checkedState w14:val="2612" w14:font="MS Gothic"/>
                  <w14:uncheckedState w14:val="2610" w14:font="MS Gothic"/>
                </w14:checkbox>
              </w:sdtPr>
              <w:sdtEndPr/>
              <w:sdtContent>
                <w:r w:rsidR="007962F2">
                  <w:rPr>
                    <w:rFonts w:ascii="MS Gothic" w:eastAsia="MS Gothic" w:hAnsi="MS Gothic" w:hint="eastAsia"/>
                  </w:rPr>
                  <w:t>☐</w:t>
                </w:r>
              </w:sdtContent>
            </w:sdt>
          </w:p>
          <w:p w14:paraId="2CC3A739" w14:textId="4DEB8C6A" w:rsidR="008B0318" w:rsidRDefault="008B0318" w:rsidP="007C5A44">
            <w:r>
              <w:t xml:space="preserve">Other (please describe) </w:t>
            </w:r>
            <w:r w:rsidR="007962F2">
              <w:t xml:space="preserve"> </w:t>
            </w:r>
            <w:sdt>
              <w:sdtPr>
                <w:id w:val="-399913272"/>
                <w:placeholder>
                  <w:docPart w:val="DefaultPlaceholder_-1854013440"/>
                </w:placeholder>
                <w:showingPlcHdr/>
              </w:sdtPr>
              <w:sdtEndPr/>
              <w:sdtContent>
                <w:r w:rsidR="007962F2" w:rsidRPr="00EC1C22">
                  <w:rPr>
                    <w:rStyle w:val="Textodelmarcadordeposicin"/>
                  </w:rPr>
                  <w:t>Click or tap here to enter text.</w:t>
                </w:r>
              </w:sdtContent>
            </w:sdt>
          </w:p>
        </w:tc>
      </w:tr>
      <w:tr w:rsidR="00A052B7" w:rsidRPr="00D01D10" w14:paraId="46BB9C4D" w14:textId="77777777" w:rsidTr="007C5A44">
        <w:tc>
          <w:tcPr>
            <w:tcW w:w="2405" w:type="dxa"/>
            <w:shd w:val="clear" w:color="auto" w:fill="DAE9F7" w:themeFill="text2" w:themeFillTint="1A"/>
          </w:tcPr>
          <w:p w14:paraId="73BCBB49" w14:textId="77777777" w:rsidR="00A052B7" w:rsidRDefault="00A052B7" w:rsidP="007C5A44">
            <w:pPr>
              <w:rPr>
                <w:b/>
                <w:bCs/>
              </w:rPr>
            </w:pPr>
            <w:r>
              <w:rPr>
                <w:b/>
                <w:bCs/>
              </w:rPr>
              <w:t>Short description</w:t>
            </w:r>
          </w:p>
          <w:p w14:paraId="15314328" w14:textId="2D7BCB7D" w:rsidR="0043064F" w:rsidRDefault="0043064F" w:rsidP="007C5A44">
            <w:pPr>
              <w:rPr>
                <w:i/>
                <w:iCs/>
                <w:sz w:val="20"/>
                <w:szCs w:val="20"/>
              </w:rPr>
            </w:pPr>
            <w:r w:rsidRPr="00A53965">
              <w:rPr>
                <w:i/>
                <w:iCs/>
                <w:sz w:val="20"/>
                <w:szCs w:val="20"/>
              </w:rPr>
              <w:t xml:space="preserve">Please provide a </w:t>
            </w:r>
            <w:r w:rsidR="00A53965" w:rsidRPr="00A53965">
              <w:rPr>
                <w:i/>
                <w:iCs/>
                <w:sz w:val="20"/>
                <w:szCs w:val="20"/>
              </w:rPr>
              <w:t xml:space="preserve">short description of the proposed </w:t>
            </w:r>
            <w:r w:rsidR="00226947">
              <w:rPr>
                <w:i/>
                <w:iCs/>
                <w:sz w:val="20"/>
                <w:szCs w:val="20"/>
              </w:rPr>
              <w:t xml:space="preserve">topic for the learning product </w:t>
            </w:r>
            <w:r w:rsidR="00A53965">
              <w:rPr>
                <w:i/>
                <w:iCs/>
                <w:sz w:val="20"/>
                <w:szCs w:val="20"/>
              </w:rPr>
              <w:t xml:space="preserve">outlining the learning value and </w:t>
            </w:r>
            <w:r w:rsidR="00427BC7">
              <w:rPr>
                <w:i/>
                <w:iCs/>
                <w:sz w:val="20"/>
                <w:szCs w:val="20"/>
              </w:rPr>
              <w:t xml:space="preserve">potential contribution to programme </w:t>
            </w:r>
            <w:r w:rsidR="00C360BC">
              <w:rPr>
                <w:i/>
                <w:iCs/>
                <w:sz w:val="20"/>
                <w:szCs w:val="20"/>
              </w:rPr>
              <w:t>outcomes and impact.</w:t>
            </w:r>
          </w:p>
          <w:p w14:paraId="3828CF39" w14:textId="77777777" w:rsidR="00DE0474" w:rsidRDefault="00DE0474" w:rsidP="007C5A44">
            <w:pPr>
              <w:rPr>
                <w:i/>
                <w:iCs/>
              </w:rPr>
            </w:pPr>
          </w:p>
          <w:p w14:paraId="4C470675" w14:textId="58D55997" w:rsidR="00DE0474" w:rsidRPr="0043064F" w:rsidRDefault="00DE0474" w:rsidP="007C5A44">
            <w:pPr>
              <w:rPr>
                <w:i/>
                <w:iCs/>
              </w:rPr>
            </w:pPr>
          </w:p>
        </w:tc>
        <w:tc>
          <w:tcPr>
            <w:tcW w:w="6611" w:type="dxa"/>
          </w:tcPr>
          <w:p w14:paraId="03CDA9CB" w14:textId="77777777" w:rsidR="00D01D10" w:rsidRDefault="00D01D10" w:rsidP="00D01D10">
            <w:pPr>
              <w:rPr>
                <w:lang w:val="en-US"/>
              </w:rPr>
            </w:pPr>
            <w:r w:rsidRPr="00FB7FCA">
              <w:rPr>
                <w:lang w:val="en-US"/>
              </w:rPr>
              <w:t xml:space="preserve">Gender equality and social inclusion are fundamental </w:t>
            </w:r>
            <w:r>
              <w:rPr>
                <w:lang w:val="en-US"/>
              </w:rPr>
              <w:t>to reducing poverty, achieving a just transition, and contributing</w:t>
            </w:r>
            <w:r w:rsidRPr="00FB7FCA">
              <w:rPr>
                <w:lang w:val="en-US"/>
              </w:rPr>
              <w:t xml:space="preserve"> to the </w:t>
            </w:r>
            <w:r>
              <w:rPr>
                <w:lang w:val="en-US"/>
              </w:rPr>
              <w:t>project's sustainability</w:t>
            </w:r>
            <w:r w:rsidRPr="00FB7FCA">
              <w:rPr>
                <w:lang w:val="en-US"/>
              </w:rPr>
              <w:t>.</w:t>
            </w:r>
          </w:p>
          <w:p w14:paraId="03481AE0" w14:textId="77777777" w:rsidR="001B76F4" w:rsidRPr="00FB7FCA" w:rsidRDefault="001B76F4" w:rsidP="00D01D10">
            <w:pPr>
              <w:rPr>
                <w:lang w:val="en-US"/>
              </w:rPr>
            </w:pPr>
          </w:p>
          <w:p w14:paraId="03F78174" w14:textId="77777777" w:rsidR="00D01D10" w:rsidRDefault="00D01D10" w:rsidP="00E00FFB">
            <w:pPr>
              <w:jc w:val="both"/>
              <w:rPr>
                <w:lang w:val="en-US"/>
              </w:rPr>
            </w:pPr>
            <w:r w:rsidRPr="00FB7FCA">
              <w:rPr>
                <w:lang w:val="en-US"/>
              </w:rPr>
              <w:t>In the intervention territories, although men and women have their rights recognized by law, there are gender and participation inequalities between men and women and marginalized groups such as women heads of household, young people</w:t>
            </w:r>
            <w:r>
              <w:rPr>
                <w:lang w:val="en-US"/>
              </w:rPr>
              <w:t>,</w:t>
            </w:r>
            <w:r w:rsidRPr="00FB7FCA">
              <w:rPr>
                <w:lang w:val="en-US"/>
              </w:rPr>
              <w:t xml:space="preserve"> and people with disabilities, which are manifested in poor and limited participation in decision-making in forest and community management.</w:t>
            </w:r>
          </w:p>
          <w:p w14:paraId="0C83EAA7" w14:textId="77777777" w:rsidR="001B76F4" w:rsidRPr="00FB7FCA" w:rsidRDefault="001B76F4" w:rsidP="00E00FFB">
            <w:pPr>
              <w:jc w:val="both"/>
              <w:rPr>
                <w:lang w:val="en-US"/>
              </w:rPr>
            </w:pPr>
          </w:p>
          <w:p w14:paraId="492DF52A" w14:textId="77777777" w:rsidR="00D01D10" w:rsidRDefault="00D01D10" w:rsidP="00E00FFB">
            <w:pPr>
              <w:jc w:val="both"/>
              <w:rPr>
                <w:lang w:val="en-US"/>
              </w:rPr>
            </w:pPr>
            <w:r w:rsidRPr="00FB7FCA">
              <w:rPr>
                <w:lang w:val="en-US"/>
              </w:rPr>
              <w:t>On the other hand, gender is perceived as a “women's and social justice issue”, different and separate from technical actions, forest governance</w:t>
            </w:r>
            <w:r>
              <w:rPr>
                <w:lang w:val="en-US"/>
              </w:rPr>
              <w:t>,</w:t>
            </w:r>
            <w:r w:rsidRPr="00FB7FCA">
              <w:rPr>
                <w:lang w:val="en-US"/>
              </w:rPr>
              <w:t xml:space="preserve"> and project sustainability.</w:t>
            </w:r>
          </w:p>
          <w:p w14:paraId="75BC2ED9" w14:textId="77777777" w:rsidR="004B3AF3" w:rsidRPr="00FB7FCA" w:rsidRDefault="004B3AF3" w:rsidP="00E00FFB">
            <w:pPr>
              <w:jc w:val="both"/>
              <w:rPr>
                <w:lang w:val="en-US"/>
              </w:rPr>
            </w:pPr>
          </w:p>
          <w:p w14:paraId="032324AD" w14:textId="523B3B11" w:rsidR="00D01D10" w:rsidRDefault="00D01D10" w:rsidP="00E00FFB">
            <w:pPr>
              <w:jc w:val="both"/>
              <w:rPr>
                <w:lang w:val="en-US"/>
              </w:rPr>
            </w:pPr>
            <w:r w:rsidRPr="00FB7FCA">
              <w:rPr>
                <w:lang w:val="en-US"/>
              </w:rPr>
              <w:t xml:space="preserve">It is essential to ensure that the project, </w:t>
            </w:r>
            <w:r w:rsidR="001B76F4">
              <w:rPr>
                <w:lang w:val="en-US"/>
              </w:rPr>
              <w:t>besides</w:t>
            </w:r>
            <w:r w:rsidRPr="00FB7FCA">
              <w:rPr>
                <w:lang w:val="en-US"/>
              </w:rPr>
              <w:t xml:space="preserve"> being environmentally effective, </w:t>
            </w:r>
            <w:r w:rsidR="002A37BF">
              <w:rPr>
                <w:lang w:val="en-US"/>
              </w:rPr>
              <w:t>generates</w:t>
            </w:r>
            <w:r w:rsidRPr="00FB7FCA">
              <w:rPr>
                <w:lang w:val="en-US"/>
              </w:rPr>
              <w:t xml:space="preserve"> social and economic benefits in the populations in which it is developed, contributing to </w:t>
            </w:r>
            <w:r>
              <w:rPr>
                <w:lang w:val="en-US"/>
              </w:rPr>
              <w:t>inclusively reducing poverty</w:t>
            </w:r>
            <w:r w:rsidRPr="00FB7FCA">
              <w:rPr>
                <w:lang w:val="en-US"/>
              </w:rPr>
              <w:t xml:space="preserve">, </w:t>
            </w:r>
            <w:r>
              <w:rPr>
                <w:lang w:val="en-US"/>
              </w:rPr>
              <w:t>to</w:t>
            </w:r>
            <w:r w:rsidRPr="00FB7FCA">
              <w:rPr>
                <w:lang w:val="en-US"/>
              </w:rPr>
              <w:t xml:space="preserve"> “leave no one behind”.</w:t>
            </w:r>
          </w:p>
          <w:p w14:paraId="0DD62F84" w14:textId="77777777" w:rsidR="001B76F4" w:rsidRPr="00FB7FCA" w:rsidRDefault="001B76F4" w:rsidP="00E00FFB">
            <w:pPr>
              <w:jc w:val="both"/>
              <w:rPr>
                <w:lang w:val="en-US"/>
              </w:rPr>
            </w:pPr>
          </w:p>
          <w:p w14:paraId="7642C135" w14:textId="77777777" w:rsidR="00D01D10" w:rsidRDefault="00D01D10" w:rsidP="00E00FFB">
            <w:pPr>
              <w:jc w:val="both"/>
              <w:rPr>
                <w:lang w:val="en-US"/>
              </w:rPr>
            </w:pPr>
            <w:r w:rsidRPr="00FB7FCA">
              <w:rPr>
                <w:lang w:val="en-US"/>
              </w:rPr>
              <w:t>This ambition depends mostly on overcoming the barriers that prevent equal and democratic participation of women, men</w:t>
            </w:r>
            <w:r>
              <w:rPr>
                <w:lang w:val="en-US"/>
              </w:rPr>
              <w:t>,</w:t>
            </w:r>
            <w:r w:rsidRPr="00FB7FCA">
              <w:rPr>
                <w:lang w:val="en-US"/>
              </w:rPr>
              <w:t xml:space="preserve"> and marginalized groups in the project and that their aspirations and needs are part of the local development agenda.</w:t>
            </w:r>
          </w:p>
          <w:p w14:paraId="55E1D0F4" w14:textId="77777777" w:rsidR="001B76F4" w:rsidRPr="00FB7FCA" w:rsidRDefault="001B76F4" w:rsidP="00D01D10">
            <w:pPr>
              <w:rPr>
                <w:lang w:val="en-US"/>
              </w:rPr>
            </w:pPr>
          </w:p>
          <w:p w14:paraId="79FB0F94" w14:textId="6053D20F" w:rsidR="00D01D10" w:rsidRDefault="00D01D10" w:rsidP="00F45B54">
            <w:pPr>
              <w:jc w:val="both"/>
              <w:rPr>
                <w:lang w:val="en-US"/>
              </w:rPr>
            </w:pPr>
            <w:r w:rsidRPr="00FB7FCA">
              <w:rPr>
                <w:lang w:val="en-US"/>
              </w:rPr>
              <w:t xml:space="preserve">The first step to promote this change is to achieve the interest and commitment of local authorities and leaders of </w:t>
            </w:r>
            <w:r w:rsidR="004405D2">
              <w:rPr>
                <w:lang w:val="en-US"/>
              </w:rPr>
              <w:t>I</w:t>
            </w:r>
            <w:r w:rsidRPr="00FB7FCA">
              <w:rPr>
                <w:lang w:val="en-US"/>
              </w:rPr>
              <w:t xml:space="preserve">ndigenous </w:t>
            </w:r>
            <w:r w:rsidR="004405D2">
              <w:rPr>
                <w:lang w:val="en-US"/>
              </w:rPr>
              <w:lastRenderedPageBreak/>
              <w:t>P</w:t>
            </w:r>
            <w:r w:rsidRPr="00FB7FCA">
              <w:rPr>
                <w:lang w:val="en-US"/>
              </w:rPr>
              <w:t>eoples to incorporate GE</w:t>
            </w:r>
            <w:r w:rsidR="00467958">
              <w:rPr>
                <w:lang w:val="en-US"/>
              </w:rPr>
              <w:t>D</w:t>
            </w:r>
            <w:r w:rsidRPr="00FB7FCA">
              <w:rPr>
                <w:lang w:val="en-US"/>
              </w:rPr>
              <w:t xml:space="preserve">SI into the project and </w:t>
            </w:r>
            <w:r w:rsidR="004405D2">
              <w:rPr>
                <w:lang w:val="en-US"/>
              </w:rPr>
              <w:t>local</w:t>
            </w:r>
            <w:r w:rsidRPr="00FB7FCA">
              <w:rPr>
                <w:lang w:val="en-US"/>
              </w:rPr>
              <w:t xml:space="preserve"> development priorities.</w:t>
            </w:r>
          </w:p>
          <w:p w14:paraId="03138AD9" w14:textId="77777777" w:rsidR="00F45B54" w:rsidRPr="00FB7FCA" w:rsidRDefault="00F45B54" w:rsidP="00D01D10">
            <w:pPr>
              <w:rPr>
                <w:lang w:val="en-US"/>
              </w:rPr>
            </w:pPr>
          </w:p>
          <w:p w14:paraId="2F91A551" w14:textId="260DD4EA" w:rsidR="00D01D10" w:rsidRDefault="00D01D10" w:rsidP="004405D2">
            <w:pPr>
              <w:jc w:val="both"/>
              <w:rPr>
                <w:lang w:val="en-US"/>
              </w:rPr>
            </w:pPr>
            <w:r w:rsidRPr="00FB7FCA">
              <w:rPr>
                <w:lang w:val="en-US"/>
              </w:rPr>
              <w:t>In this sense, GE</w:t>
            </w:r>
            <w:r w:rsidR="00467958">
              <w:rPr>
                <w:lang w:val="en-US"/>
              </w:rPr>
              <w:t>D</w:t>
            </w:r>
            <w:r w:rsidRPr="00FB7FCA">
              <w:rPr>
                <w:lang w:val="en-US"/>
              </w:rPr>
              <w:t>SI's dissemination actions in the communities of intervention have achieved:</w:t>
            </w:r>
          </w:p>
          <w:p w14:paraId="10E9B8AC" w14:textId="77777777" w:rsidR="00F45B54" w:rsidRDefault="00F45B54" w:rsidP="00D01D10">
            <w:pPr>
              <w:rPr>
                <w:lang w:val="en-US"/>
              </w:rPr>
            </w:pPr>
          </w:p>
          <w:p w14:paraId="017FD458" w14:textId="28B51227" w:rsidR="00D01D10" w:rsidRPr="00E00FFB" w:rsidRDefault="00D01D10" w:rsidP="004405D2">
            <w:pPr>
              <w:pStyle w:val="Prrafodelista"/>
              <w:numPr>
                <w:ilvl w:val="0"/>
                <w:numId w:val="5"/>
              </w:numPr>
              <w:spacing w:line="240" w:lineRule="auto"/>
              <w:jc w:val="both"/>
              <w:rPr>
                <w:sz w:val="24"/>
                <w:szCs w:val="24"/>
              </w:rPr>
            </w:pPr>
            <w:r w:rsidRPr="00E00FFB">
              <w:rPr>
                <w:sz w:val="24"/>
                <w:szCs w:val="24"/>
              </w:rPr>
              <w:t>Arousing the interest of Indigenous authorities and leaders, on the one hand, and municipal authorities and technicians, on the other, in incorporating GE</w:t>
            </w:r>
            <w:r w:rsidR="00467958">
              <w:rPr>
                <w:sz w:val="24"/>
                <w:szCs w:val="24"/>
              </w:rPr>
              <w:t>D</w:t>
            </w:r>
            <w:r w:rsidRPr="00E00FFB">
              <w:rPr>
                <w:sz w:val="24"/>
                <w:szCs w:val="24"/>
              </w:rPr>
              <w:t>SI into the project and their development plans.</w:t>
            </w:r>
          </w:p>
          <w:p w14:paraId="2001E520" w14:textId="37D68AE4" w:rsidR="00D01D10" w:rsidRPr="00E00FFB" w:rsidRDefault="00D01D10" w:rsidP="004405D2">
            <w:pPr>
              <w:pStyle w:val="Prrafodelista"/>
              <w:numPr>
                <w:ilvl w:val="0"/>
                <w:numId w:val="5"/>
              </w:numPr>
              <w:spacing w:line="240" w:lineRule="auto"/>
              <w:jc w:val="both"/>
              <w:rPr>
                <w:sz w:val="24"/>
                <w:szCs w:val="24"/>
              </w:rPr>
            </w:pPr>
            <w:r w:rsidRPr="00E00FFB">
              <w:rPr>
                <w:sz w:val="24"/>
                <w:szCs w:val="24"/>
              </w:rPr>
              <w:t>Demand from authorities and technicians from municipal governments and indigenous peoples to deepen their knowledge and develop skills to formulate, monitor, and evaluate GE</w:t>
            </w:r>
            <w:r w:rsidR="00467958">
              <w:rPr>
                <w:sz w:val="24"/>
                <w:szCs w:val="24"/>
              </w:rPr>
              <w:t>D</w:t>
            </w:r>
            <w:r w:rsidRPr="00E00FFB">
              <w:rPr>
                <w:sz w:val="24"/>
                <w:szCs w:val="24"/>
              </w:rPr>
              <w:t>SI indicators.</w:t>
            </w:r>
          </w:p>
          <w:p w14:paraId="5518FDAE" w14:textId="77777777" w:rsidR="001B76F4" w:rsidRPr="00FB7FCA" w:rsidRDefault="001B76F4" w:rsidP="00D01D10">
            <w:pPr>
              <w:rPr>
                <w:lang w:val="en-US"/>
              </w:rPr>
            </w:pPr>
          </w:p>
          <w:p w14:paraId="03BFB61A" w14:textId="76521718" w:rsidR="00D01D10" w:rsidRPr="00FB7FCA" w:rsidRDefault="00D01D10" w:rsidP="00D01D10">
            <w:pPr>
              <w:rPr>
                <w:lang w:val="en-US"/>
              </w:rPr>
            </w:pPr>
            <w:r w:rsidRPr="00FB7FCA">
              <w:rPr>
                <w:lang w:val="en-US"/>
              </w:rPr>
              <w:t>These changes in attitude towards GE</w:t>
            </w:r>
            <w:r w:rsidR="00467958">
              <w:rPr>
                <w:lang w:val="en-US"/>
              </w:rPr>
              <w:t>D</w:t>
            </w:r>
            <w:r w:rsidRPr="00FB7FCA">
              <w:rPr>
                <w:lang w:val="en-US"/>
              </w:rPr>
              <w:t>SI respond to what was expected in the first stage of dissemination of the project.</w:t>
            </w:r>
          </w:p>
          <w:p w14:paraId="6CB9A845" w14:textId="77777777" w:rsidR="00D01D10" w:rsidRPr="00FB7FCA" w:rsidRDefault="00D01D10" w:rsidP="00D01D10">
            <w:pPr>
              <w:rPr>
                <w:lang w:val="en-US"/>
              </w:rPr>
            </w:pPr>
          </w:p>
          <w:p w14:paraId="297956B1" w14:textId="6F4C9100" w:rsidR="00D01D10" w:rsidRPr="00FB7FCA" w:rsidRDefault="00D01D10" w:rsidP="00A8423B">
            <w:pPr>
              <w:jc w:val="both"/>
              <w:rPr>
                <w:lang w:val="en-US"/>
              </w:rPr>
            </w:pPr>
            <w:r w:rsidRPr="00FB7FCA">
              <w:rPr>
                <w:lang w:val="en-US"/>
              </w:rPr>
              <w:t>This case study shows how to position GE</w:t>
            </w:r>
            <w:r w:rsidR="00467958">
              <w:rPr>
                <w:lang w:val="en-US"/>
              </w:rPr>
              <w:t>D</w:t>
            </w:r>
            <w:r w:rsidRPr="00FB7FCA">
              <w:rPr>
                <w:lang w:val="en-US"/>
              </w:rPr>
              <w:t>SI in the priorities of the territorial and community management agenda and its “learning value” for other projects lies in the fact that it shows a way to generate interest and commitment from local actors in situations where the concepts of gender equality and social inclusion are not a priority for the authorities and have not been properly internalized or understood by the population.</w:t>
            </w:r>
          </w:p>
          <w:p w14:paraId="5BCF9CB4" w14:textId="77777777" w:rsidR="0000174D" w:rsidRPr="00D01D10" w:rsidRDefault="0000174D" w:rsidP="007C5A44">
            <w:pPr>
              <w:rPr>
                <w:lang w:val="en-US"/>
              </w:rPr>
            </w:pPr>
          </w:p>
        </w:tc>
      </w:tr>
      <w:tr w:rsidR="00E70B5D" w:rsidRPr="00E00FFB" w14:paraId="312FF0E1" w14:textId="77777777" w:rsidTr="007C5A44">
        <w:tc>
          <w:tcPr>
            <w:tcW w:w="2405" w:type="dxa"/>
            <w:shd w:val="clear" w:color="auto" w:fill="DAE9F7" w:themeFill="text2" w:themeFillTint="1A"/>
          </w:tcPr>
          <w:p w14:paraId="41943E96" w14:textId="77777777" w:rsidR="00E70B5D" w:rsidRDefault="00E70B5D" w:rsidP="00E70B5D">
            <w:pPr>
              <w:rPr>
                <w:b/>
                <w:bCs/>
              </w:rPr>
            </w:pPr>
            <w:r>
              <w:rPr>
                <w:b/>
                <w:bCs/>
              </w:rPr>
              <w:lastRenderedPageBreak/>
              <w:t>Data collection</w:t>
            </w:r>
          </w:p>
          <w:p w14:paraId="20595A56" w14:textId="3341BE75" w:rsidR="00E70B5D" w:rsidRDefault="00E70B5D" w:rsidP="00E70B5D">
            <w:pPr>
              <w:rPr>
                <w:i/>
                <w:iCs/>
                <w:sz w:val="20"/>
                <w:szCs w:val="20"/>
              </w:rPr>
            </w:pPr>
            <w:r>
              <w:rPr>
                <w:i/>
                <w:iCs/>
                <w:sz w:val="20"/>
                <w:szCs w:val="20"/>
              </w:rPr>
              <w:t xml:space="preserve">What additional </w:t>
            </w:r>
            <w:r w:rsidR="002F6257">
              <w:rPr>
                <w:i/>
                <w:iCs/>
                <w:sz w:val="20"/>
                <w:szCs w:val="20"/>
              </w:rPr>
              <w:t xml:space="preserve">research needs to be </w:t>
            </w:r>
            <w:proofErr w:type="gramStart"/>
            <w:r w:rsidR="002F6257">
              <w:rPr>
                <w:i/>
                <w:iCs/>
                <w:sz w:val="20"/>
                <w:szCs w:val="20"/>
              </w:rPr>
              <w:t>completed</w:t>
            </w:r>
            <w:proofErr w:type="gramEnd"/>
            <w:r w:rsidR="002F6257">
              <w:rPr>
                <w:i/>
                <w:iCs/>
                <w:sz w:val="20"/>
                <w:szCs w:val="20"/>
              </w:rPr>
              <w:t xml:space="preserve"> or data collected in order to inform the learning output? </w:t>
            </w:r>
          </w:p>
          <w:p w14:paraId="0F9920FE" w14:textId="4E2ABFC2" w:rsidR="002F6257" w:rsidRDefault="002F6257" w:rsidP="00E70B5D">
            <w:pPr>
              <w:rPr>
                <w:b/>
                <w:bCs/>
              </w:rPr>
            </w:pPr>
          </w:p>
        </w:tc>
        <w:tc>
          <w:tcPr>
            <w:tcW w:w="6611" w:type="dxa"/>
          </w:tcPr>
          <w:p w14:paraId="7927ED32" w14:textId="77777777" w:rsidR="007D122D" w:rsidRDefault="00480A53" w:rsidP="00480A53">
            <w:commentRangeStart w:id="0"/>
            <w:r>
              <w:t>T</w:t>
            </w:r>
            <w:r w:rsidR="002A2321" w:rsidRPr="00480A53">
              <w:t>abulation and analysis of satisfaction surveys</w:t>
            </w:r>
            <w:r>
              <w:t xml:space="preserve"> </w:t>
            </w:r>
            <w:r w:rsidR="00832D38">
              <w:t>of participants in GE</w:t>
            </w:r>
            <w:r w:rsidR="00467958">
              <w:t>D</w:t>
            </w:r>
            <w:r w:rsidR="00832D38">
              <w:t>SI events</w:t>
            </w:r>
            <w:r w:rsidR="002A2321" w:rsidRPr="00480A53">
              <w:t>.</w:t>
            </w:r>
            <w:commentRangeEnd w:id="0"/>
            <w:r w:rsidR="00467958">
              <w:rPr>
                <w:rStyle w:val="Refdecomentario"/>
              </w:rPr>
              <w:commentReference w:id="0"/>
            </w:r>
          </w:p>
          <w:p w14:paraId="00936254" w14:textId="7A397272" w:rsidR="003620BC" w:rsidRPr="003620BC" w:rsidRDefault="00126A08" w:rsidP="00480A53">
            <w:ins w:id="1" w:author="Patricia Loayza Millan" w:date="2024-10-22T11:03:00Z" w16du:dateUtc="2024-10-22T15:03:00Z">
              <w:r w:rsidRPr="00B04AC3">
                <w:t xml:space="preserve">As this is a stage of information and socialization, changes in attitude can be seen through the minutes signed after the information and awareness events, in which the authorities of the indigenous peoples and the subnational governments of Pando commit to seeking measures to provide equitable treatment to vulnerable groups in the intervention areas. A similar commitment is planned for the indigenous autonomy of </w:t>
              </w:r>
              <w:proofErr w:type="spellStart"/>
              <w:r w:rsidRPr="00B04AC3">
                <w:t>Charagua</w:t>
              </w:r>
              <w:proofErr w:type="spellEnd"/>
              <w:r w:rsidRPr="00B04AC3">
                <w:t xml:space="preserve"> in the next stage of the project.</w:t>
              </w:r>
            </w:ins>
          </w:p>
        </w:tc>
      </w:tr>
    </w:tbl>
    <w:p w14:paraId="0DECAB3A" w14:textId="77777777" w:rsidR="00030D7C" w:rsidRPr="00E00FFB" w:rsidRDefault="00030D7C" w:rsidP="00F605B7">
      <w:pPr>
        <w:rPr>
          <w:lang w:val="en-US"/>
        </w:rPr>
      </w:pPr>
    </w:p>
    <w:tbl>
      <w:tblPr>
        <w:tblStyle w:val="Tablaconcuadrcula"/>
        <w:tblW w:w="0" w:type="auto"/>
        <w:tblLook w:val="04A0" w:firstRow="1" w:lastRow="0" w:firstColumn="1" w:lastColumn="0" w:noHBand="0" w:noVBand="1"/>
      </w:tblPr>
      <w:tblGrid>
        <w:gridCol w:w="2405"/>
        <w:gridCol w:w="6611"/>
      </w:tblGrid>
      <w:tr w:rsidR="00D70023" w14:paraId="48558833" w14:textId="77777777" w:rsidTr="001E2E16">
        <w:tc>
          <w:tcPr>
            <w:tcW w:w="9016" w:type="dxa"/>
            <w:gridSpan w:val="2"/>
            <w:shd w:val="clear" w:color="auto" w:fill="0E2841" w:themeFill="text2"/>
          </w:tcPr>
          <w:p w14:paraId="22559583" w14:textId="40AACA2D" w:rsidR="00D70023" w:rsidRPr="00D70023" w:rsidRDefault="00C478EF" w:rsidP="007C5A44">
            <w:pPr>
              <w:rPr>
                <w:b/>
                <w:bCs/>
              </w:rPr>
            </w:pPr>
            <w:r>
              <w:rPr>
                <w:b/>
                <w:bCs/>
              </w:rPr>
              <w:t>Delivery plan and r</w:t>
            </w:r>
            <w:r w:rsidR="001E2E16">
              <w:rPr>
                <w:b/>
                <w:bCs/>
              </w:rPr>
              <w:t>esourcing</w:t>
            </w:r>
          </w:p>
        </w:tc>
      </w:tr>
      <w:tr w:rsidR="001E2E16" w14:paraId="4DDAA419" w14:textId="77777777" w:rsidTr="007C5A44">
        <w:tc>
          <w:tcPr>
            <w:tcW w:w="2405" w:type="dxa"/>
            <w:shd w:val="clear" w:color="auto" w:fill="DAE9F7" w:themeFill="text2" w:themeFillTint="1A"/>
          </w:tcPr>
          <w:p w14:paraId="5482359C" w14:textId="77777777" w:rsidR="001E2E16" w:rsidRDefault="00C478EF" w:rsidP="007C5A44">
            <w:pPr>
              <w:tabs>
                <w:tab w:val="center" w:pos="1094"/>
              </w:tabs>
              <w:rPr>
                <w:b/>
                <w:bCs/>
              </w:rPr>
            </w:pPr>
            <w:r>
              <w:rPr>
                <w:b/>
                <w:bCs/>
              </w:rPr>
              <w:t>Delivery team</w:t>
            </w:r>
          </w:p>
          <w:p w14:paraId="76116287" w14:textId="5121CB2A" w:rsidR="00C478EF" w:rsidRDefault="00C478EF" w:rsidP="007C5A44">
            <w:pPr>
              <w:tabs>
                <w:tab w:val="center" w:pos="1094"/>
              </w:tabs>
              <w:rPr>
                <w:i/>
                <w:iCs/>
                <w:sz w:val="20"/>
                <w:szCs w:val="20"/>
              </w:rPr>
            </w:pPr>
            <w:r>
              <w:rPr>
                <w:i/>
                <w:iCs/>
                <w:sz w:val="20"/>
                <w:szCs w:val="20"/>
              </w:rPr>
              <w:t xml:space="preserve">Who will lead delivery of the learning </w:t>
            </w:r>
            <w:r w:rsidR="00013F04">
              <w:rPr>
                <w:i/>
                <w:iCs/>
                <w:sz w:val="20"/>
                <w:szCs w:val="20"/>
              </w:rPr>
              <w:t>product</w:t>
            </w:r>
            <w:r>
              <w:rPr>
                <w:i/>
                <w:iCs/>
                <w:sz w:val="20"/>
                <w:szCs w:val="20"/>
              </w:rPr>
              <w:t>?</w:t>
            </w:r>
          </w:p>
          <w:p w14:paraId="630CBAC7" w14:textId="429CB8D7" w:rsidR="00C478EF" w:rsidRPr="00D70023" w:rsidRDefault="00C478EF" w:rsidP="007C5A44">
            <w:pPr>
              <w:tabs>
                <w:tab w:val="center" w:pos="1094"/>
              </w:tabs>
              <w:rPr>
                <w:b/>
                <w:bCs/>
              </w:rPr>
            </w:pPr>
          </w:p>
        </w:tc>
        <w:tc>
          <w:tcPr>
            <w:tcW w:w="6611" w:type="dxa"/>
          </w:tcPr>
          <w:p w14:paraId="12472171" w14:textId="12E084D3" w:rsidR="001E2E16" w:rsidRDefault="008329C6" w:rsidP="007C5A44">
            <w:r>
              <w:t>GE</w:t>
            </w:r>
            <w:r w:rsidR="00467958">
              <w:t>D</w:t>
            </w:r>
            <w:r>
              <w:t>SI consultancy that supported the project</w:t>
            </w:r>
          </w:p>
        </w:tc>
      </w:tr>
      <w:tr w:rsidR="001E2E16" w14:paraId="52E1EBDD" w14:textId="77777777" w:rsidTr="007C5A44">
        <w:tc>
          <w:tcPr>
            <w:tcW w:w="2405" w:type="dxa"/>
            <w:shd w:val="clear" w:color="auto" w:fill="DAE9F7" w:themeFill="text2" w:themeFillTint="1A"/>
          </w:tcPr>
          <w:p w14:paraId="57D627D3" w14:textId="79D1F406" w:rsidR="001E2E16" w:rsidRDefault="00C478EF" w:rsidP="007C5A44">
            <w:pPr>
              <w:rPr>
                <w:b/>
                <w:bCs/>
              </w:rPr>
            </w:pPr>
            <w:r>
              <w:rPr>
                <w:b/>
                <w:bCs/>
              </w:rPr>
              <w:t>Delivery timeframe</w:t>
            </w:r>
          </w:p>
          <w:p w14:paraId="16B32E6D" w14:textId="1668D513" w:rsidR="001E2E16" w:rsidRPr="00C478EF" w:rsidRDefault="00C478EF" w:rsidP="007C5A44">
            <w:pPr>
              <w:rPr>
                <w:i/>
                <w:iCs/>
                <w:sz w:val="20"/>
                <w:szCs w:val="20"/>
              </w:rPr>
            </w:pPr>
            <w:r>
              <w:rPr>
                <w:i/>
                <w:iCs/>
                <w:sz w:val="20"/>
                <w:szCs w:val="20"/>
              </w:rPr>
              <w:t xml:space="preserve">When </w:t>
            </w:r>
            <w:r w:rsidR="009E3BE4">
              <w:rPr>
                <w:i/>
                <w:iCs/>
                <w:sz w:val="20"/>
                <w:szCs w:val="20"/>
              </w:rPr>
              <w:t>is the learning products</w:t>
            </w:r>
            <w:r>
              <w:rPr>
                <w:i/>
                <w:iCs/>
                <w:sz w:val="20"/>
                <w:szCs w:val="20"/>
              </w:rPr>
              <w:t xml:space="preserve"> planned to be delivered</w:t>
            </w:r>
            <w:r w:rsidR="009E3BE4">
              <w:rPr>
                <w:i/>
                <w:iCs/>
                <w:sz w:val="20"/>
                <w:szCs w:val="20"/>
              </w:rPr>
              <w:t>?</w:t>
            </w:r>
          </w:p>
        </w:tc>
        <w:tc>
          <w:tcPr>
            <w:tcW w:w="6611" w:type="dxa"/>
          </w:tcPr>
          <w:p w14:paraId="29865755" w14:textId="77777777" w:rsidR="00EC2EFE" w:rsidRDefault="00EC2EFE" w:rsidP="00EC2EFE">
            <w:r>
              <w:t>By the end of October</w:t>
            </w:r>
          </w:p>
          <w:p w14:paraId="795620F0" w14:textId="77777777" w:rsidR="001E2E16" w:rsidRDefault="001E2E16" w:rsidP="007C5A44"/>
          <w:p w14:paraId="783A81BC" w14:textId="77777777" w:rsidR="001E2E16" w:rsidRDefault="001E2E16" w:rsidP="007C5A44"/>
          <w:p w14:paraId="67BE73CD" w14:textId="77777777" w:rsidR="001E2E16" w:rsidRDefault="001E2E16" w:rsidP="007C5A44"/>
          <w:p w14:paraId="106D79AF" w14:textId="77777777" w:rsidR="001E2E16" w:rsidRDefault="001E2E16" w:rsidP="007C5A44"/>
        </w:tc>
      </w:tr>
      <w:tr w:rsidR="00C478EF" w14:paraId="0FD80526" w14:textId="77777777" w:rsidTr="007C5A44">
        <w:tc>
          <w:tcPr>
            <w:tcW w:w="2405" w:type="dxa"/>
            <w:shd w:val="clear" w:color="auto" w:fill="DAE9F7" w:themeFill="text2" w:themeFillTint="1A"/>
          </w:tcPr>
          <w:p w14:paraId="24605411" w14:textId="08399B2C" w:rsidR="00C478EF" w:rsidRDefault="00D30FFD" w:rsidP="007C5A44">
            <w:pPr>
              <w:tabs>
                <w:tab w:val="center" w:pos="1094"/>
              </w:tabs>
              <w:rPr>
                <w:b/>
                <w:bCs/>
              </w:rPr>
            </w:pPr>
            <w:r>
              <w:rPr>
                <w:b/>
                <w:bCs/>
              </w:rPr>
              <w:lastRenderedPageBreak/>
              <w:t>Budget</w:t>
            </w:r>
          </w:p>
          <w:p w14:paraId="1E85E0F3" w14:textId="65F28E48" w:rsidR="00C478EF" w:rsidRDefault="00140835" w:rsidP="007C5A44">
            <w:pPr>
              <w:tabs>
                <w:tab w:val="center" w:pos="1094"/>
              </w:tabs>
              <w:rPr>
                <w:i/>
                <w:iCs/>
                <w:sz w:val="20"/>
                <w:szCs w:val="20"/>
              </w:rPr>
            </w:pPr>
            <w:r>
              <w:rPr>
                <w:i/>
                <w:iCs/>
                <w:sz w:val="20"/>
                <w:szCs w:val="20"/>
              </w:rPr>
              <w:t>Please outline any expected fees and expenses associated with delivery. Have these already</w:t>
            </w:r>
            <w:r w:rsidR="00D30FFD">
              <w:rPr>
                <w:i/>
                <w:iCs/>
                <w:sz w:val="20"/>
                <w:szCs w:val="20"/>
              </w:rPr>
              <w:t xml:space="preserve"> been budgeted for</w:t>
            </w:r>
            <w:r>
              <w:rPr>
                <w:i/>
                <w:iCs/>
                <w:sz w:val="20"/>
                <w:szCs w:val="20"/>
              </w:rPr>
              <w:t>? If not, where do we intend to resource from?</w:t>
            </w:r>
          </w:p>
          <w:p w14:paraId="11139CC7" w14:textId="77777777" w:rsidR="00C478EF" w:rsidRPr="00D70023" w:rsidRDefault="00C478EF" w:rsidP="007C5A44">
            <w:pPr>
              <w:tabs>
                <w:tab w:val="center" w:pos="1094"/>
              </w:tabs>
              <w:rPr>
                <w:b/>
                <w:bCs/>
              </w:rPr>
            </w:pPr>
          </w:p>
        </w:tc>
        <w:tc>
          <w:tcPr>
            <w:tcW w:w="6611" w:type="dxa"/>
          </w:tcPr>
          <w:p w14:paraId="3872313F" w14:textId="7F7EC553" w:rsidR="00C478EF" w:rsidRDefault="00E36F08" w:rsidP="007C5A44">
            <w:r>
              <w:t>N.A.</w:t>
            </w:r>
          </w:p>
        </w:tc>
      </w:tr>
    </w:tbl>
    <w:p w14:paraId="5B6A9150" w14:textId="77777777" w:rsidR="00D70023" w:rsidRDefault="00D70023" w:rsidP="00F605B7"/>
    <w:tbl>
      <w:tblPr>
        <w:tblStyle w:val="Tablaconcuadrcula"/>
        <w:tblW w:w="0" w:type="auto"/>
        <w:tblLook w:val="04A0" w:firstRow="1" w:lastRow="0" w:firstColumn="1" w:lastColumn="0" w:noHBand="0" w:noVBand="1"/>
      </w:tblPr>
      <w:tblGrid>
        <w:gridCol w:w="9016"/>
      </w:tblGrid>
      <w:tr w:rsidR="00A269F3" w14:paraId="5410C9C7" w14:textId="77777777" w:rsidTr="007C5A44">
        <w:tc>
          <w:tcPr>
            <w:tcW w:w="9016" w:type="dxa"/>
            <w:shd w:val="clear" w:color="auto" w:fill="0E2841" w:themeFill="text2"/>
          </w:tcPr>
          <w:p w14:paraId="16585880" w14:textId="77777777" w:rsidR="00A269F3" w:rsidRDefault="00A269F3" w:rsidP="007C5A44">
            <w:pPr>
              <w:rPr>
                <w:b/>
                <w:bCs/>
              </w:rPr>
            </w:pPr>
            <w:r>
              <w:rPr>
                <w:b/>
                <w:bCs/>
              </w:rPr>
              <w:t>Final comments</w:t>
            </w:r>
          </w:p>
          <w:p w14:paraId="5B2FCE78" w14:textId="217FCEAE" w:rsidR="001937E1" w:rsidRPr="001937E1" w:rsidRDefault="001937E1" w:rsidP="007C5A44">
            <w:pPr>
              <w:rPr>
                <w:b/>
                <w:bCs/>
                <w:i/>
                <w:iCs/>
              </w:rPr>
            </w:pPr>
            <w:r w:rsidRPr="001937E1">
              <w:rPr>
                <w:b/>
                <w:bCs/>
                <w:i/>
                <w:iCs/>
                <w:sz w:val="20"/>
                <w:szCs w:val="20"/>
              </w:rPr>
              <w:t>Please provide any final comments here which were not covered elsewhere in the concept note</w:t>
            </w:r>
          </w:p>
        </w:tc>
      </w:tr>
      <w:tr w:rsidR="00A269F3" w:rsidRPr="005005CD" w14:paraId="5A912B89" w14:textId="77777777" w:rsidTr="007C5A44">
        <w:tc>
          <w:tcPr>
            <w:tcW w:w="9016" w:type="dxa"/>
          </w:tcPr>
          <w:p w14:paraId="0060D779" w14:textId="4DDFBA07" w:rsidR="00A269F3" w:rsidRPr="001937E1" w:rsidRDefault="00A269F3" w:rsidP="007C5A44">
            <w:pPr>
              <w:rPr>
                <w:i/>
                <w:iCs/>
              </w:rPr>
            </w:pPr>
          </w:p>
          <w:p w14:paraId="6A2A3A1E" w14:textId="77777777" w:rsidR="005005CD" w:rsidRDefault="005005CD" w:rsidP="005005CD">
            <w:pPr>
              <w:rPr>
                <w:lang w:val="en-US"/>
              </w:rPr>
            </w:pPr>
            <w:r w:rsidRPr="005005CD">
              <w:rPr>
                <w:lang w:val="en-US"/>
              </w:rPr>
              <w:t>The Project is in its initial phase of socialization and awareness raising.</w:t>
            </w:r>
          </w:p>
          <w:p w14:paraId="69FC61D3" w14:textId="77777777" w:rsidR="005005CD" w:rsidRPr="005005CD" w:rsidRDefault="005005CD" w:rsidP="005005CD">
            <w:pPr>
              <w:rPr>
                <w:lang w:val="en-US"/>
              </w:rPr>
            </w:pPr>
          </w:p>
          <w:p w14:paraId="5D31EE22" w14:textId="2C35D531" w:rsidR="00A269F3" w:rsidRPr="005005CD" w:rsidRDefault="005005CD" w:rsidP="005005CD">
            <w:pPr>
              <w:rPr>
                <w:lang w:val="en-US"/>
              </w:rPr>
            </w:pPr>
            <w:r w:rsidRPr="005005CD">
              <w:rPr>
                <w:lang w:val="en-US"/>
              </w:rPr>
              <w:t xml:space="preserve">The areas of intervention are </w:t>
            </w:r>
            <w:r w:rsidR="004B3AF3" w:rsidRPr="005005CD">
              <w:rPr>
                <w:lang w:val="en-US"/>
              </w:rPr>
              <w:t>large,</w:t>
            </w:r>
            <w:r w:rsidRPr="005005CD">
              <w:rPr>
                <w:lang w:val="en-US"/>
              </w:rPr>
              <w:t xml:space="preserve"> and the populations are dispersed, so the information, socialization</w:t>
            </w:r>
            <w:r w:rsidR="004B3AF3">
              <w:rPr>
                <w:lang w:val="en-US"/>
              </w:rPr>
              <w:t>,</w:t>
            </w:r>
            <w:r w:rsidRPr="005005CD">
              <w:rPr>
                <w:lang w:val="en-US"/>
              </w:rPr>
              <w:t xml:space="preserve"> and </w:t>
            </w:r>
            <w:r w:rsidR="004B3AF3">
              <w:rPr>
                <w:lang w:val="en-US"/>
              </w:rPr>
              <w:t>awareness-raising</w:t>
            </w:r>
            <w:r w:rsidRPr="005005CD">
              <w:rPr>
                <w:lang w:val="en-US"/>
              </w:rPr>
              <w:t xml:space="preserve"> actions have focused on local authorities and leaders.</w:t>
            </w:r>
          </w:p>
          <w:p w14:paraId="3682E50F" w14:textId="77777777" w:rsidR="00A269F3" w:rsidRPr="005005CD" w:rsidRDefault="00A269F3" w:rsidP="00A269F3">
            <w:pPr>
              <w:rPr>
                <w:lang w:val="en-US"/>
              </w:rPr>
            </w:pPr>
          </w:p>
          <w:p w14:paraId="1F033EE9" w14:textId="4E558302" w:rsidR="00A269F3" w:rsidRPr="005005CD" w:rsidRDefault="00E00FFB" w:rsidP="00E00FFB">
            <w:pPr>
              <w:tabs>
                <w:tab w:val="left" w:pos="5186"/>
              </w:tabs>
              <w:rPr>
                <w:lang w:val="en-US"/>
              </w:rPr>
            </w:pPr>
            <w:r w:rsidRPr="005005CD">
              <w:rPr>
                <w:lang w:val="en-US"/>
              </w:rPr>
              <w:tab/>
            </w:r>
          </w:p>
        </w:tc>
      </w:tr>
    </w:tbl>
    <w:p w14:paraId="6C086685" w14:textId="77777777" w:rsidR="00A269F3" w:rsidRPr="005005CD" w:rsidRDefault="00A269F3" w:rsidP="00F605B7">
      <w:pPr>
        <w:rPr>
          <w:lang w:val="en-US"/>
        </w:rPr>
      </w:pPr>
    </w:p>
    <w:tbl>
      <w:tblPr>
        <w:tblStyle w:val="Tablaconcuadrcula"/>
        <w:tblW w:w="0" w:type="auto"/>
        <w:tblLook w:val="04A0" w:firstRow="1" w:lastRow="0" w:firstColumn="1" w:lastColumn="0" w:noHBand="0" w:noVBand="1"/>
      </w:tblPr>
      <w:tblGrid>
        <w:gridCol w:w="2830"/>
        <w:gridCol w:w="1418"/>
        <w:gridCol w:w="4768"/>
      </w:tblGrid>
      <w:tr w:rsidR="00FD51B1" w14:paraId="0D77C5FA" w14:textId="5E508055" w:rsidTr="00FD51B1">
        <w:tc>
          <w:tcPr>
            <w:tcW w:w="4248" w:type="dxa"/>
            <w:gridSpan w:val="2"/>
            <w:shd w:val="clear" w:color="auto" w:fill="0E2841" w:themeFill="text2"/>
          </w:tcPr>
          <w:p w14:paraId="3EC7AE55" w14:textId="48BF5179" w:rsidR="00FD51B1" w:rsidRPr="00D70023" w:rsidRDefault="00FD51B1" w:rsidP="007C5A44">
            <w:pPr>
              <w:rPr>
                <w:b/>
                <w:bCs/>
              </w:rPr>
            </w:pPr>
            <w:r>
              <w:rPr>
                <w:b/>
                <w:bCs/>
              </w:rPr>
              <w:t>Review and approval</w:t>
            </w:r>
          </w:p>
        </w:tc>
        <w:tc>
          <w:tcPr>
            <w:tcW w:w="4768" w:type="dxa"/>
            <w:shd w:val="clear" w:color="auto" w:fill="0E2841" w:themeFill="text2"/>
          </w:tcPr>
          <w:p w14:paraId="51582913" w14:textId="77777777" w:rsidR="00FD51B1" w:rsidRDefault="00FD51B1" w:rsidP="007C5A44">
            <w:pPr>
              <w:rPr>
                <w:b/>
                <w:bCs/>
              </w:rPr>
            </w:pPr>
          </w:p>
        </w:tc>
      </w:tr>
      <w:tr w:rsidR="00FD51B1" w14:paraId="60B4B243" w14:textId="40562EDF" w:rsidTr="00FD51B1">
        <w:tc>
          <w:tcPr>
            <w:tcW w:w="2830" w:type="dxa"/>
            <w:vMerge w:val="restart"/>
            <w:shd w:val="clear" w:color="auto" w:fill="DAE9F7" w:themeFill="text2" w:themeFillTint="1A"/>
            <w:vAlign w:val="center"/>
          </w:tcPr>
          <w:p w14:paraId="39E815B5" w14:textId="4ACBC9B9" w:rsidR="00FD51B1" w:rsidRPr="00D70023" w:rsidRDefault="00FD51B1" w:rsidP="00FD51B1">
            <w:pPr>
              <w:tabs>
                <w:tab w:val="center" w:pos="1094"/>
              </w:tabs>
              <w:rPr>
                <w:b/>
                <w:bCs/>
              </w:rPr>
            </w:pPr>
            <w:r>
              <w:rPr>
                <w:b/>
                <w:bCs/>
              </w:rPr>
              <w:t>Completed by</w:t>
            </w:r>
          </w:p>
        </w:tc>
        <w:tc>
          <w:tcPr>
            <w:tcW w:w="1418" w:type="dxa"/>
            <w:shd w:val="clear" w:color="auto" w:fill="DAE9F7" w:themeFill="text2" w:themeFillTint="1A"/>
          </w:tcPr>
          <w:p w14:paraId="17959653" w14:textId="13C8D641" w:rsidR="00FD51B1" w:rsidRPr="00FD51B1" w:rsidRDefault="00FD51B1" w:rsidP="007C5A44">
            <w:r w:rsidRPr="00FD51B1">
              <w:t>Name</w:t>
            </w:r>
          </w:p>
        </w:tc>
        <w:tc>
          <w:tcPr>
            <w:tcW w:w="4768" w:type="dxa"/>
          </w:tcPr>
          <w:p w14:paraId="45510052" w14:textId="77777777" w:rsidR="00FD51B1" w:rsidRDefault="00FD51B1" w:rsidP="007C5A44"/>
        </w:tc>
      </w:tr>
      <w:tr w:rsidR="00FD51B1" w14:paraId="54EB2099" w14:textId="77777777" w:rsidTr="00FD51B1">
        <w:tc>
          <w:tcPr>
            <w:tcW w:w="2830" w:type="dxa"/>
            <w:vMerge/>
            <w:shd w:val="clear" w:color="auto" w:fill="DAE9F7" w:themeFill="text2" w:themeFillTint="1A"/>
          </w:tcPr>
          <w:p w14:paraId="21871692" w14:textId="77777777" w:rsidR="00FD51B1" w:rsidRDefault="00FD51B1" w:rsidP="009E4136">
            <w:pPr>
              <w:tabs>
                <w:tab w:val="center" w:pos="1094"/>
              </w:tabs>
              <w:rPr>
                <w:b/>
                <w:bCs/>
              </w:rPr>
            </w:pPr>
          </w:p>
        </w:tc>
        <w:tc>
          <w:tcPr>
            <w:tcW w:w="1418" w:type="dxa"/>
            <w:shd w:val="clear" w:color="auto" w:fill="DAE9F7" w:themeFill="text2" w:themeFillTint="1A"/>
          </w:tcPr>
          <w:p w14:paraId="56799AAE" w14:textId="01E0804F" w:rsidR="00FD51B1" w:rsidRPr="00FD51B1" w:rsidRDefault="00FD51B1" w:rsidP="007C5A44">
            <w:r w:rsidRPr="00FD51B1">
              <w:t>Date</w:t>
            </w:r>
          </w:p>
        </w:tc>
        <w:sdt>
          <w:sdtPr>
            <w:id w:val="629518838"/>
            <w:placeholder>
              <w:docPart w:val="DefaultPlaceholder_-1854013437"/>
            </w:placeholder>
            <w:showingPlcHdr/>
            <w:date>
              <w:dateFormat w:val="dd/MM/yyyy"/>
              <w:lid w:val="en-GB"/>
              <w:storeMappedDataAs w:val="dateTime"/>
              <w:calendar w:val="gregorian"/>
            </w:date>
          </w:sdtPr>
          <w:sdtEndPr/>
          <w:sdtContent>
            <w:tc>
              <w:tcPr>
                <w:tcW w:w="4768" w:type="dxa"/>
              </w:tcPr>
              <w:p w14:paraId="122FF588" w14:textId="389DAA26" w:rsidR="00FD51B1" w:rsidRDefault="00A377A3" w:rsidP="007C5A44">
                <w:r w:rsidRPr="00EC1C22">
                  <w:rPr>
                    <w:rStyle w:val="Textodelmarcadordeposicin"/>
                  </w:rPr>
                  <w:t>Click or tap to enter a date.</w:t>
                </w:r>
              </w:p>
            </w:tc>
          </w:sdtContent>
        </w:sdt>
      </w:tr>
      <w:tr w:rsidR="00FD51B1" w14:paraId="59FC8703" w14:textId="5F2D50A9" w:rsidTr="00FD51B1">
        <w:tc>
          <w:tcPr>
            <w:tcW w:w="2830" w:type="dxa"/>
            <w:vMerge w:val="restart"/>
            <w:shd w:val="clear" w:color="auto" w:fill="DAE9F7" w:themeFill="text2" w:themeFillTint="1A"/>
            <w:vAlign w:val="center"/>
          </w:tcPr>
          <w:p w14:paraId="7C2A2502" w14:textId="344AFCA3" w:rsidR="00FD51B1" w:rsidRPr="00290EED" w:rsidRDefault="00FD51B1" w:rsidP="00FD51B1">
            <w:pPr>
              <w:tabs>
                <w:tab w:val="center" w:pos="1094"/>
              </w:tabs>
              <w:rPr>
                <w:b/>
                <w:bCs/>
              </w:rPr>
            </w:pPr>
            <w:r w:rsidRPr="00290EED">
              <w:rPr>
                <w:b/>
                <w:bCs/>
              </w:rPr>
              <w:t>Reviewed and approved by (Palladium)</w:t>
            </w:r>
          </w:p>
        </w:tc>
        <w:tc>
          <w:tcPr>
            <w:tcW w:w="1418" w:type="dxa"/>
            <w:shd w:val="clear" w:color="auto" w:fill="DAE9F7" w:themeFill="text2" w:themeFillTint="1A"/>
          </w:tcPr>
          <w:p w14:paraId="091A88BE" w14:textId="1F8962FB" w:rsidR="00FD51B1" w:rsidRPr="00FD51B1" w:rsidRDefault="00FD51B1" w:rsidP="007C5A44">
            <w:r w:rsidRPr="00FD51B1">
              <w:t>Name</w:t>
            </w:r>
          </w:p>
        </w:tc>
        <w:tc>
          <w:tcPr>
            <w:tcW w:w="4768" w:type="dxa"/>
          </w:tcPr>
          <w:p w14:paraId="687C3A9C" w14:textId="77777777" w:rsidR="00FD51B1" w:rsidRDefault="00FD51B1" w:rsidP="007C5A44"/>
        </w:tc>
      </w:tr>
      <w:tr w:rsidR="00FD51B1" w14:paraId="6DBB4EF2" w14:textId="77777777" w:rsidTr="00FD51B1">
        <w:tc>
          <w:tcPr>
            <w:tcW w:w="2830" w:type="dxa"/>
            <w:vMerge/>
            <w:shd w:val="clear" w:color="auto" w:fill="DAE9F7" w:themeFill="text2" w:themeFillTint="1A"/>
          </w:tcPr>
          <w:p w14:paraId="1B2767F9" w14:textId="77777777" w:rsidR="00FD51B1" w:rsidRDefault="00FD51B1" w:rsidP="009E4136">
            <w:pPr>
              <w:tabs>
                <w:tab w:val="center" w:pos="1094"/>
              </w:tabs>
              <w:rPr>
                <w:b/>
                <w:bCs/>
              </w:rPr>
            </w:pPr>
          </w:p>
        </w:tc>
        <w:tc>
          <w:tcPr>
            <w:tcW w:w="1418" w:type="dxa"/>
            <w:shd w:val="clear" w:color="auto" w:fill="DAE9F7" w:themeFill="text2" w:themeFillTint="1A"/>
          </w:tcPr>
          <w:p w14:paraId="51CC8EDA" w14:textId="08B31ADC" w:rsidR="00FD51B1" w:rsidRPr="00FD51B1" w:rsidRDefault="00FD51B1" w:rsidP="007C5A44">
            <w:r w:rsidRPr="00FD51B1">
              <w:t>Date</w:t>
            </w:r>
          </w:p>
        </w:tc>
        <w:sdt>
          <w:sdtPr>
            <w:id w:val="-1335689285"/>
            <w:placeholder>
              <w:docPart w:val="DefaultPlaceholder_-1854013437"/>
            </w:placeholder>
            <w:showingPlcHdr/>
            <w:date>
              <w:dateFormat w:val="dd/MM/yyyy"/>
              <w:lid w:val="en-GB"/>
              <w:storeMappedDataAs w:val="dateTime"/>
              <w:calendar w:val="gregorian"/>
            </w:date>
          </w:sdtPr>
          <w:sdtEndPr/>
          <w:sdtContent>
            <w:tc>
              <w:tcPr>
                <w:tcW w:w="4768" w:type="dxa"/>
              </w:tcPr>
              <w:p w14:paraId="2F912168" w14:textId="03929805" w:rsidR="00FD51B1" w:rsidRDefault="00A377A3" w:rsidP="007C5A44">
                <w:r w:rsidRPr="00EC1C22">
                  <w:rPr>
                    <w:rStyle w:val="Textodelmarcadordeposicin"/>
                  </w:rPr>
                  <w:t>Click or tap to enter a date.</w:t>
                </w:r>
              </w:p>
            </w:tc>
          </w:sdtContent>
        </w:sdt>
      </w:tr>
    </w:tbl>
    <w:p w14:paraId="34190453" w14:textId="77777777" w:rsidR="00A269F3" w:rsidRPr="00F605B7" w:rsidRDefault="00A269F3" w:rsidP="00F605B7"/>
    <w:sectPr w:rsidR="00A269F3" w:rsidRPr="00F605B7" w:rsidSect="005023D0">
      <w:headerReference w:type="default" r:id="rId14"/>
      <w:pgSz w:w="11906" w:h="16838"/>
      <w:pgMar w:top="1701"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Navarrete, Andrea" w:date="2024-10-09T18:11:00Z" w:initials="AN">
    <w:p w14:paraId="308BACFE" w14:textId="77777777" w:rsidR="0088306D" w:rsidRDefault="00467958" w:rsidP="0088306D">
      <w:pPr>
        <w:pStyle w:val="Textocomentario"/>
      </w:pPr>
      <w:r>
        <w:rPr>
          <w:rStyle w:val="Refdecomentario"/>
        </w:rPr>
        <w:annotationRef/>
      </w:r>
      <w:r w:rsidR="0088306D">
        <w:rPr>
          <w:lang w:val="es-CO"/>
        </w:rPr>
        <w:t xml:space="preserve">Data collection should be complemented with additional data sources that can be used the changes in attitude, planning, knowledge, etc. Mentioned in the description.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08BACF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B52B34C" w16cex:dateUtc="2024-10-09T17: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08BACFE" w16cid:durableId="5B52B34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44737B" w14:textId="77777777" w:rsidR="00E179C2" w:rsidRDefault="00E179C2" w:rsidP="00480E56">
      <w:pPr>
        <w:spacing w:after="0" w:line="240" w:lineRule="auto"/>
      </w:pPr>
      <w:r>
        <w:separator/>
      </w:r>
    </w:p>
  </w:endnote>
  <w:endnote w:type="continuationSeparator" w:id="0">
    <w:p w14:paraId="2BD55FC0" w14:textId="77777777" w:rsidR="00E179C2" w:rsidRDefault="00E179C2" w:rsidP="00480E56">
      <w:pPr>
        <w:spacing w:after="0" w:line="240" w:lineRule="auto"/>
      </w:pPr>
      <w:r>
        <w:continuationSeparator/>
      </w:r>
    </w:p>
  </w:endnote>
  <w:endnote w:type="continuationNotice" w:id="1">
    <w:p w14:paraId="75455D8A" w14:textId="77777777" w:rsidR="00E179C2" w:rsidRDefault="00E179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520423" w14:textId="77777777" w:rsidR="00E179C2" w:rsidRDefault="00E179C2" w:rsidP="00480E56">
      <w:pPr>
        <w:spacing w:after="0" w:line="240" w:lineRule="auto"/>
      </w:pPr>
      <w:r>
        <w:separator/>
      </w:r>
    </w:p>
  </w:footnote>
  <w:footnote w:type="continuationSeparator" w:id="0">
    <w:p w14:paraId="28B1E8D8" w14:textId="77777777" w:rsidR="00E179C2" w:rsidRDefault="00E179C2" w:rsidP="00480E56">
      <w:pPr>
        <w:spacing w:after="0" w:line="240" w:lineRule="auto"/>
      </w:pPr>
      <w:r>
        <w:continuationSeparator/>
      </w:r>
    </w:p>
  </w:footnote>
  <w:footnote w:type="continuationNotice" w:id="1">
    <w:p w14:paraId="12EFFDD8" w14:textId="77777777" w:rsidR="00E179C2" w:rsidRDefault="00E179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03B669" w14:textId="77777777" w:rsidR="00F605B7" w:rsidRDefault="00F605B7" w:rsidP="00F56117">
    <w:pPr>
      <w:pStyle w:val="Encabezado"/>
    </w:pPr>
  </w:p>
  <w:p w14:paraId="4AB6B2D4" w14:textId="37B4B800" w:rsidR="00480E56" w:rsidRPr="00F56117" w:rsidRDefault="00F605B7" w:rsidP="00F56117">
    <w:pPr>
      <w:pStyle w:val="Encabezado"/>
    </w:pPr>
    <w:r>
      <w:rPr>
        <w:noProof/>
      </w:rPr>
      <w:drawing>
        <wp:inline distT="0" distB="0" distL="0" distR="0" wp14:anchorId="4DE076BE" wp14:editId="69E73868">
          <wp:extent cx="1562100" cy="284911"/>
          <wp:effectExtent l="0" t="0" r="0" b="1270"/>
          <wp:docPr id="85692676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926769" name="Graphic 856926769"/>
                  <pic:cNvPicPr/>
                </pic:nvPicPr>
                <pic:blipFill>
                  <a:blip r:embed="rId1">
                    <a:extLst>
                      <a:ext uri="{96DAC541-7B7A-43D3-8B79-37D633B846F1}">
                        <asvg:svgBlip xmlns:asvg="http://schemas.microsoft.com/office/drawing/2016/SVG/main" r:embed="rId2"/>
                      </a:ext>
                    </a:extLst>
                  </a:blip>
                  <a:stretch>
                    <a:fillRect/>
                  </a:stretch>
                </pic:blipFill>
                <pic:spPr>
                  <a:xfrm>
                    <a:off x="0" y="0"/>
                    <a:ext cx="1581912" cy="2885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110610"/>
    <w:multiLevelType w:val="hybridMultilevel"/>
    <w:tmpl w:val="C9A8EDE4"/>
    <w:lvl w:ilvl="0" w:tplc="62E665C8">
      <w:numFmt w:val="bullet"/>
      <w:lvlText w:val="•"/>
      <w:lvlJc w:val="left"/>
      <w:pPr>
        <w:ind w:left="360" w:hanging="360"/>
      </w:pPr>
      <w:rPr>
        <w:rFonts w:ascii="Aptos" w:eastAsiaTheme="minorEastAsia" w:hAnsi="Aptos" w:cstheme="minorBidi"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 w15:restartNumberingAfterBreak="0">
    <w:nsid w:val="405D6BC7"/>
    <w:multiLevelType w:val="hybridMultilevel"/>
    <w:tmpl w:val="E40427DE"/>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 w15:restartNumberingAfterBreak="0">
    <w:nsid w:val="422E1378"/>
    <w:multiLevelType w:val="hybridMultilevel"/>
    <w:tmpl w:val="0DF612DC"/>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 w15:restartNumberingAfterBreak="0">
    <w:nsid w:val="4D835FC5"/>
    <w:multiLevelType w:val="hybridMultilevel"/>
    <w:tmpl w:val="B2E8EDBC"/>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4" w15:restartNumberingAfterBreak="0">
    <w:nsid w:val="57BB5861"/>
    <w:multiLevelType w:val="hybridMultilevel"/>
    <w:tmpl w:val="6D968F6E"/>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5" w15:restartNumberingAfterBreak="0">
    <w:nsid w:val="5CB1342F"/>
    <w:multiLevelType w:val="hybridMultilevel"/>
    <w:tmpl w:val="54E40E4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num w:numId="1" w16cid:durableId="1670716259">
    <w:abstractNumId w:val="3"/>
  </w:num>
  <w:num w:numId="2" w16cid:durableId="155850321">
    <w:abstractNumId w:val="4"/>
  </w:num>
  <w:num w:numId="3" w16cid:durableId="1897474779">
    <w:abstractNumId w:val="1"/>
  </w:num>
  <w:num w:numId="4" w16cid:durableId="208342018">
    <w:abstractNumId w:val="5"/>
  </w:num>
  <w:num w:numId="5" w16cid:durableId="54010679">
    <w:abstractNumId w:val="0"/>
  </w:num>
  <w:num w:numId="6" w16cid:durableId="113976435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Navarrete, Andrea">
    <w15:presenceInfo w15:providerId="AD" w15:userId="S::andrea.navarrete@thepalladiumgroup.com::98930e68-42d5-468d-b1d4-a9eead6058e1"/>
  </w15:person>
  <w15:person w15:author="Patricia Loayza Millan">
    <w15:presenceInfo w15:providerId="Windows Live" w15:userId="b6cc86f0653ecad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17F3EB7"/>
    <w:rsid w:val="00001016"/>
    <w:rsid w:val="0000174D"/>
    <w:rsid w:val="00007C23"/>
    <w:rsid w:val="00013F04"/>
    <w:rsid w:val="00027BE2"/>
    <w:rsid w:val="00030D7C"/>
    <w:rsid w:val="00046731"/>
    <w:rsid w:val="00057189"/>
    <w:rsid w:val="00086388"/>
    <w:rsid w:val="000B2232"/>
    <w:rsid w:val="001027B5"/>
    <w:rsid w:val="00104545"/>
    <w:rsid w:val="00107358"/>
    <w:rsid w:val="00121122"/>
    <w:rsid w:val="00122F35"/>
    <w:rsid w:val="00126A08"/>
    <w:rsid w:val="00135E04"/>
    <w:rsid w:val="00140835"/>
    <w:rsid w:val="00152620"/>
    <w:rsid w:val="00174805"/>
    <w:rsid w:val="00184031"/>
    <w:rsid w:val="001901FE"/>
    <w:rsid w:val="001937E1"/>
    <w:rsid w:val="001B76F4"/>
    <w:rsid w:val="001B7B16"/>
    <w:rsid w:val="001C06B5"/>
    <w:rsid w:val="001D1875"/>
    <w:rsid w:val="001E2E16"/>
    <w:rsid w:val="001E40E9"/>
    <w:rsid w:val="001F14BC"/>
    <w:rsid w:val="002079F8"/>
    <w:rsid w:val="00214589"/>
    <w:rsid w:val="002234C2"/>
    <w:rsid w:val="00223EFB"/>
    <w:rsid w:val="00226947"/>
    <w:rsid w:val="002512CA"/>
    <w:rsid w:val="00290EED"/>
    <w:rsid w:val="00297A46"/>
    <w:rsid w:val="002A2321"/>
    <w:rsid w:val="002A270F"/>
    <w:rsid w:val="002A37BF"/>
    <w:rsid w:val="002B0859"/>
    <w:rsid w:val="002B3EF9"/>
    <w:rsid w:val="002C453A"/>
    <w:rsid w:val="002F6257"/>
    <w:rsid w:val="00307FEE"/>
    <w:rsid w:val="0031003E"/>
    <w:rsid w:val="00316582"/>
    <w:rsid w:val="00323E12"/>
    <w:rsid w:val="00326BD8"/>
    <w:rsid w:val="0035496C"/>
    <w:rsid w:val="00355B60"/>
    <w:rsid w:val="003576AB"/>
    <w:rsid w:val="003620BC"/>
    <w:rsid w:val="003952D6"/>
    <w:rsid w:val="003C714A"/>
    <w:rsid w:val="003C7787"/>
    <w:rsid w:val="003F5136"/>
    <w:rsid w:val="003F7D9B"/>
    <w:rsid w:val="004126BF"/>
    <w:rsid w:val="00413142"/>
    <w:rsid w:val="00427BC7"/>
    <w:rsid w:val="0043064F"/>
    <w:rsid w:val="004405D2"/>
    <w:rsid w:val="00444DF0"/>
    <w:rsid w:val="004625D5"/>
    <w:rsid w:val="00467958"/>
    <w:rsid w:val="00471756"/>
    <w:rsid w:val="00471FF6"/>
    <w:rsid w:val="00480A53"/>
    <w:rsid w:val="00480E56"/>
    <w:rsid w:val="00495E2B"/>
    <w:rsid w:val="004A3857"/>
    <w:rsid w:val="004B3AF3"/>
    <w:rsid w:val="004B5E24"/>
    <w:rsid w:val="005005CD"/>
    <w:rsid w:val="00500812"/>
    <w:rsid w:val="005023D0"/>
    <w:rsid w:val="005262B7"/>
    <w:rsid w:val="00527246"/>
    <w:rsid w:val="00527FF3"/>
    <w:rsid w:val="00560715"/>
    <w:rsid w:val="005766E7"/>
    <w:rsid w:val="005E3814"/>
    <w:rsid w:val="005E51C4"/>
    <w:rsid w:val="006220BF"/>
    <w:rsid w:val="00625D1F"/>
    <w:rsid w:val="00652B65"/>
    <w:rsid w:val="00655FBB"/>
    <w:rsid w:val="0068203E"/>
    <w:rsid w:val="00683B7D"/>
    <w:rsid w:val="00683C39"/>
    <w:rsid w:val="0069290A"/>
    <w:rsid w:val="006C2022"/>
    <w:rsid w:val="006D0FA1"/>
    <w:rsid w:val="006D40AE"/>
    <w:rsid w:val="007006F4"/>
    <w:rsid w:val="00702AC4"/>
    <w:rsid w:val="00713ACF"/>
    <w:rsid w:val="00731FD8"/>
    <w:rsid w:val="00732473"/>
    <w:rsid w:val="007346C9"/>
    <w:rsid w:val="00761CBA"/>
    <w:rsid w:val="007962F2"/>
    <w:rsid w:val="007C580B"/>
    <w:rsid w:val="007D122D"/>
    <w:rsid w:val="007D2E07"/>
    <w:rsid w:val="00800D00"/>
    <w:rsid w:val="00822F43"/>
    <w:rsid w:val="008329C6"/>
    <w:rsid w:val="00832D38"/>
    <w:rsid w:val="008548F3"/>
    <w:rsid w:val="00871571"/>
    <w:rsid w:val="0088306D"/>
    <w:rsid w:val="00883443"/>
    <w:rsid w:val="00895FC5"/>
    <w:rsid w:val="008B0318"/>
    <w:rsid w:val="008B69C6"/>
    <w:rsid w:val="008C2A5B"/>
    <w:rsid w:val="009150B8"/>
    <w:rsid w:val="00937F0A"/>
    <w:rsid w:val="00966BBD"/>
    <w:rsid w:val="0097038D"/>
    <w:rsid w:val="009909A2"/>
    <w:rsid w:val="009D72FD"/>
    <w:rsid w:val="009E1B2D"/>
    <w:rsid w:val="009E3BE4"/>
    <w:rsid w:val="009E4136"/>
    <w:rsid w:val="009E6CDD"/>
    <w:rsid w:val="00A052B7"/>
    <w:rsid w:val="00A21AD8"/>
    <w:rsid w:val="00A235FF"/>
    <w:rsid w:val="00A269F3"/>
    <w:rsid w:val="00A377A3"/>
    <w:rsid w:val="00A44C27"/>
    <w:rsid w:val="00A53965"/>
    <w:rsid w:val="00A65BDA"/>
    <w:rsid w:val="00A8423B"/>
    <w:rsid w:val="00A8742B"/>
    <w:rsid w:val="00A90BC7"/>
    <w:rsid w:val="00AB548C"/>
    <w:rsid w:val="00AC1E2B"/>
    <w:rsid w:val="00AD114D"/>
    <w:rsid w:val="00B0407A"/>
    <w:rsid w:val="00B26643"/>
    <w:rsid w:val="00B323F7"/>
    <w:rsid w:val="00BB5EE6"/>
    <w:rsid w:val="00BB7436"/>
    <w:rsid w:val="00C053F0"/>
    <w:rsid w:val="00C360BC"/>
    <w:rsid w:val="00C478EF"/>
    <w:rsid w:val="00CC7928"/>
    <w:rsid w:val="00CE6238"/>
    <w:rsid w:val="00CF3349"/>
    <w:rsid w:val="00D01D10"/>
    <w:rsid w:val="00D26DE8"/>
    <w:rsid w:val="00D30FFD"/>
    <w:rsid w:val="00D70023"/>
    <w:rsid w:val="00DB44D8"/>
    <w:rsid w:val="00DB7DF0"/>
    <w:rsid w:val="00DE0474"/>
    <w:rsid w:val="00DE194C"/>
    <w:rsid w:val="00DF700A"/>
    <w:rsid w:val="00E00FFB"/>
    <w:rsid w:val="00E172D5"/>
    <w:rsid w:val="00E179C2"/>
    <w:rsid w:val="00E34ADB"/>
    <w:rsid w:val="00E36F08"/>
    <w:rsid w:val="00E508A1"/>
    <w:rsid w:val="00E67DA4"/>
    <w:rsid w:val="00E70B5D"/>
    <w:rsid w:val="00E8250E"/>
    <w:rsid w:val="00EA354E"/>
    <w:rsid w:val="00EC2EFE"/>
    <w:rsid w:val="00F10FBE"/>
    <w:rsid w:val="00F12A66"/>
    <w:rsid w:val="00F45B54"/>
    <w:rsid w:val="00F56117"/>
    <w:rsid w:val="00F566EA"/>
    <w:rsid w:val="00F605B7"/>
    <w:rsid w:val="00F77A1E"/>
    <w:rsid w:val="00FD51B1"/>
    <w:rsid w:val="00FF49F8"/>
    <w:rsid w:val="317F3EB7"/>
    <w:rsid w:val="5616AA3C"/>
    <w:rsid w:val="67B3BB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7F3EB7"/>
  <w15:chartTrackingRefBased/>
  <w15:docId w15:val="{6B2B1913-2640-46D5-9810-A87739A69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unhideWhenUsed/>
    <w:qFormat/>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unhideWhenUsed/>
    <w:qFormat/>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unhideWhenUsed/>
    <w:qFormat/>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unhideWhenUsed/>
    <w:qFormat/>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rPr>
      <w:rFonts w:eastAsiaTheme="majorEastAsia" w:cstheme="majorBidi"/>
      <w:color w:val="0F4761" w:themeColor="accent1" w:themeShade="BF"/>
    </w:rPr>
  </w:style>
  <w:style w:type="character" w:customStyle="1" w:styleId="Ttulo6Car">
    <w:name w:val="Título 6 Car"/>
    <w:basedOn w:val="Fuentedeprrafopredeter"/>
    <w:link w:val="Ttulo6"/>
    <w:uiPriority w:val="9"/>
    <w:rPr>
      <w:rFonts w:eastAsiaTheme="majorEastAsia" w:cstheme="majorBidi"/>
      <w:i/>
      <w:iCs/>
      <w:color w:val="595959" w:themeColor="text1" w:themeTint="A6"/>
    </w:rPr>
  </w:style>
  <w:style w:type="character" w:customStyle="1" w:styleId="Ttulo7Car">
    <w:name w:val="Título 7 Car"/>
    <w:basedOn w:val="Fuentedeprrafopredeter"/>
    <w:link w:val="Ttulo7"/>
    <w:uiPriority w:val="9"/>
    <w:rPr>
      <w:rFonts w:eastAsiaTheme="majorEastAsia" w:cstheme="majorBidi"/>
      <w:color w:val="595959" w:themeColor="text1" w:themeTint="A6"/>
    </w:rPr>
  </w:style>
  <w:style w:type="character" w:customStyle="1" w:styleId="Ttulo8Car">
    <w:name w:val="Título 8 Car"/>
    <w:basedOn w:val="Fuentedeprrafopredeter"/>
    <w:link w:val="Ttulo8"/>
    <w:uiPriority w:val="9"/>
    <w:rPr>
      <w:rFonts w:eastAsiaTheme="majorEastAsia" w:cstheme="majorBidi"/>
      <w:i/>
      <w:iCs/>
      <w:color w:val="272727" w:themeColor="text1" w:themeTint="D8"/>
    </w:rPr>
  </w:style>
  <w:style w:type="character" w:customStyle="1" w:styleId="Ttulo9Car">
    <w:name w:val="Título 9 Car"/>
    <w:basedOn w:val="Fuentedeprrafopredeter"/>
    <w:link w:val="Ttulo9"/>
    <w:uiPriority w:val="9"/>
    <w:rPr>
      <w:rFonts w:eastAsiaTheme="majorEastAsia" w:cstheme="majorBidi"/>
      <w:color w:val="272727" w:themeColor="text1" w:themeTint="D8"/>
    </w:rPr>
  </w:style>
  <w:style w:type="character" w:customStyle="1" w:styleId="TtuloCar">
    <w:name w:val="Título Car"/>
    <w:basedOn w:val="Fuentedeprrafopredeter"/>
    <w:link w:val="Ttulo"/>
    <w:uiPriority w:val="10"/>
    <w:rPr>
      <w:rFonts w:asciiTheme="majorHAnsi" w:eastAsiaTheme="majorEastAsia" w:hAnsiTheme="majorHAnsi" w:cstheme="majorBidi"/>
      <w:spacing w:val="-10"/>
      <w:kern w:val="28"/>
      <w:sz w:val="56"/>
      <w:szCs w:val="56"/>
    </w:rPr>
  </w:style>
  <w:style w:type="paragraph" w:styleId="Ttulo">
    <w:name w:val="Title"/>
    <w:basedOn w:val="Normal"/>
    <w:next w:val="Normal"/>
    <w:link w:val="TtuloC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link w:val="Subttulo"/>
    <w:uiPriority w:val="11"/>
    <w:rPr>
      <w:rFonts w:eastAsiaTheme="majorEastAsia" w:cstheme="majorBidi"/>
      <w:color w:val="595959" w:themeColor="text1" w:themeTint="A6"/>
      <w:spacing w:val="15"/>
      <w:sz w:val="28"/>
      <w:szCs w:val="28"/>
    </w:rPr>
  </w:style>
  <w:style w:type="paragraph" w:styleId="Subttulo">
    <w:name w:val="Subtitle"/>
    <w:basedOn w:val="Normal"/>
    <w:next w:val="Normal"/>
    <w:link w:val="SubttuloCar"/>
    <w:uiPriority w:val="11"/>
    <w:qFormat/>
    <w:pPr>
      <w:numPr>
        <w:ilvl w:val="1"/>
      </w:numPr>
    </w:pPr>
    <w:rPr>
      <w:rFonts w:eastAsiaTheme="majorEastAsia" w:cstheme="majorBidi"/>
      <w:color w:val="595959" w:themeColor="text1" w:themeTint="A6"/>
      <w:spacing w:val="15"/>
      <w:sz w:val="28"/>
      <w:szCs w:val="28"/>
    </w:rPr>
  </w:style>
  <w:style w:type="character" w:styleId="nfasisintenso">
    <w:name w:val="Intense Emphasis"/>
    <w:basedOn w:val="Fuentedeprrafopredeter"/>
    <w:uiPriority w:val="21"/>
    <w:qFormat/>
    <w:rPr>
      <w:i/>
      <w:iCs/>
      <w:color w:val="0F4761" w:themeColor="accent1" w:themeShade="BF"/>
    </w:rPr>
  </w:style>
  <w:style w:type="character" w:customStyle="1" w:styleId="CitaCar">
    <w:name w:val="Cita Car"/>
    <w:basedOn w:val="Fuentedeprrafopredeter"/>
    <w:link w:val="Cita"/>
    <w:uiPriority w:val="29"/>
    <w:rPr>
      <w:i/>
      <w:iCs/>
      <w:color w:val="404040" w:themeColor="text1" w:themeTint="BF"/>
    </w:rPr>
  </w:style>
  <w:style w:type="paragraph" w:styleId="Cita">
    <w:name w:val="Quote"/>
    <w:basedOn w:val="Normal"/>
    <w:next w:val="Normal"/>
    <w:link w:val="CitaCar"/>
    <w:uiPriority w:val="29"/>
    <w:qFormat/>
    <w:pPr>
      <w:spacing w:before="160"/>
      <w:jc w:val="center"/>
    </w:pPr>
    <w:rPr>
      <w:i/>
      <w:iCs/>
      <w:color w:val="404040" w:themeColor="text1" w:themeTint="BF"/>
    </w:rPr>
  </w:style>
  <w:style w:type="character" w:customStyle="1" w:styleId="CitadestacadaCar">
    <w:name w:val="Cita destacada Car"/>
    <w:basedOn w:val="Fuentedeprrafopredeter"/>
    <w:link w:val="Citadestacada"/>
    <w:uiPriority w:val="30"/>
    <w:rPr>
      <w:i/>
      <w:iCs/>
      <w:color w:val="0F4761" w:themeColor="accent1" w:themeShade="BF"/>
    </w:rPr>
  </w:style>
  <w:style w:type="paragraph" w:styleId="Citadestacada">
    <w:name w:val="Intense Quote"/>
    <w:basedOn w:val="Normal"/>
    <w:next w:val="Normal"/>
    <w:link w:val="Citadestacada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Referenciaintensa">
    <w:name w:val="Intense Reference"/>
    <w:basedOn w:val="Fuentedeprrafopredeter"/>
    <w:uiPriority w:val="32"/>
    <w:qFormat/>
    <w:rPr>
      <w:b/>
      <w:bCs/>
      <w:smallCaps/>
      <w:color w:val="0F4761" w:themeColor="accent1" w:themeShade="BF"/>
      <w:spacing w:val="5"/>
    </w:rPr>
  </w:style>
  <w:style w:type="paragraph" w:styleId="Encabezado">
    <w:name w:val="header"/>
    <w:basedOn w:val="Normal"/>
    <w:link w:val="EncabezadoCar"/>
    <w:uiPriority w:val="99"/>
    <w:unhideWhenUsed/>
    <w:rsid w:val="00480E56"/>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480E56"/>
  </w:style>
  <w:style w:type="paragraph" w:styleId="Piedepgina">
    <w:name w:val="footer"/>
    <w:basedOn w:val="Normal"/>
    <w:link w:val="PiedepginaCar"/>
    <w:uiPriority w:val="99"/>
    <w:unhideWhenUsed/>
    <w:rsid w:val="00480E56"/>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480E56"/>
  </w:style>
  <w:style w:type="table" w:styleId="Tablaconcuadrcula">
    <w:name w:val="Table Grid"/>
    <w:basedOn w:val="Tablanormal"/>
    <w:uiPriority w:val="39"/>
    <w:rsid w:val="003F5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A377A3"/>
    <w:rPr>
      <w:color w:val="666666"/>
    </w:rPr>
  </w:style>
  <w:style w:type="paragraph" w:styleId="Revisin">
    <w:name w:val="Revision"/>
    <w:hidden/>
    <w:uiPriority w:val="99"/>
    <w:semiHidden/>
    <w:rsid w:val="00CF3349"/>
    <w:pPr>
      <w:spacing w:after="0" w:line="240" w:lineRule="auto"/>
    </w:pPr>
  </w:style>
  <w:style w:type="paragraph" w:styleId="Textocomentario">
    <w:name w:val="annotation text"/>
    <w:basedOn w:val="Normal"/>
    <w:link w:val="TextocomentarioCar"/>
    <w:uiPriority w:val="99"/>
    <w:unhideWhenUsed/>
    <w:rsid w:val="00E34ADB"/>
    <w:pPr>
      <w:spacing w:line="240" w:lineRule="auto"/>
    </w:pPr>
    <w:rPr>
      <w:sz w:val="20"/>
      <w:szCs w:val="20"/>
    </w:rPr>
  </w:style>
  <w:style w:type="character" w:customStyle="1" w:styleId="TextocomentarioCar">
    <w:name w:val="Texto comentario Car"/>
    <w:basedOn w:val="Fuentedeprrafopredeter"/>
    <w:link w:val="Textocomentario"/>
    <w:uiPriority w:val="99"/>
    <w:rsid w:val="00E34ADB"/>
    <w:rPr>
      <w:sz w:val="20"/>
      <w:szCs w:val="20"/>
    </w:rPr>
  </w:style>
  <w:style w:type="character" w:styleId="Refdecomentario">
    <w:name w:val="annotation reference"/>
    <w:basedOn w:val="Fuentedeprrafopredeter"/>
    <w:uiPriority w:val="99"/>
    <w:semiHidden/>
    <w:unhideWhenUsed/>
    <w:rsid w:val="00E34ADB"/>
    <w:rPr>
      <w:sz w:val="16"/>
      <w:szCs w:val="16"/>
    </w:rPr>
  </w:style>
  <w:style w:type="paragraph" w:styleId="Asuntodelcomentario">
    <w:name w:val="annotation subject"/>
    <w:basedOn w:val="Textocomentario"/>
    <w:next w:val="Textocomentario"/>
    <w:link w:val="AsuntodelcomentarioCar"/>
    <w:uiPriority w:val="99"/>
    <w:semiHidden/>
    <w:unhideWhenUsed/>
    <w:rsid w:val="00444DF0"/>
    <w:rPr>
      <w:b/>
      <w:bCs/>
    </w:rPr>
  </w:style>
  <w:style w:type="character" w:customStyle="1" w:styleId="AsuntodelcomentarioCar">
    <w:name w:val="Asunto del comentario Car"/>
    <w:basedOn w:val="TextocomentarioCar"/>
    <w:link w:val="Asuntodelcomentario"/>
    <w:uiPriority w:val="99"/>
    <w:semiHidden/>
    <w:rsid w:val="00444DF0"/>
    <w:rPr>
      <w:b/>
      <w:bCs/>
      <w:sz w:val="20"/>
      <w:szCs w:val="20"/>
    </w:rPr>
  </w:style>
  <w:style w:type="paragraph" w:styleId="Prrafodelista">
    <w:name w:val="List Paragraph"/>
    <w:aliases w:val="F5 List Paragraph,Indent Paragraph,Citation List,b1,Colorful List - Accent 11,Number_1,CA bullets,Dot pt,List Paragraph1,No Spacing1,List Paragraph Char Char Char,Indicator Text,Numbered Para 1,Bullet Points,MAIN CONTENT"/>
    <w:basedOn w:val="Normal"/>
    <w:link w:val="PrrafodelistaCar"/>
    <w:uiPriority w:val="34"/>
    <w:qFormat/>
    <w:rsid w:val="0031003E"/>
    <w:pPr>
      <w:spacing w:line="259" w:lineRule="auto"/>
      <w:ind w:left="720"/>
      <w:contextualSpacing/>
    </w:pPr>
    <w:rPr>
      <w:rFonts w:eastAsiaTheme="minorHAnsi"/>
      <w:kern w:val="2"/>
      <w:sz w:val="22"/>
      <w:szCs w:val="22"/>
      <w:lang w:val="en-US" w:eastAsia="en-US"/>
      <w14:ligatures w14:val="standardContextual"/>
    </w:rPr>
  </w:style>
  <w:style w:type="character" w:customStyle="1" w:styleId="normaltextrun">
    <w:name w:val="normaltextrun"/>
    <w:basedOn w:val="Fuentedeprrafopredeter"/>
    <w:rsid w:val="0031003E"/>
  </w:style>
  <w:style w:type="character" w:customStyle="1" w:styleId="PrrafodelistaCar">
    <w:name w:val="Párrafo de lista Car"/>
    <w:aliases w:val="F5 List Paragraph Car,Indent Paragraph Car,Citation List Car,b1 Car,Colorful List - Accent 11 Car,Number_1 Car,CA bullets Car,Dot pt Car,List Paragraph1 Car,No Spacing1 Car,List Paragraph Char Char Char Car,Indicator Text Car"/>
    <w:link w:val="Prrafodelista"/>
    <w:uiPriority w:val="34"/>
    <w:qFormat/>
    <w:locked/>
    <w:rsid w:val="0031003E"/>
    <w:rPr>
      <w:rFonts w:eastAsiaTheme="minorHAnsi"/>
      <w:kern w:val="2"/>
      <w:sz w:val="22"/>
      <w:szCs w:val="22"/>
      <w:lang w:val="en-US"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871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425E9E73-6FC8-400A-9B72-1347FC0A60C6}"/>
      </w:docPartPr>
      <w:docPartBody>
        <w:p w:rsidR="00952083" w:rsidRDefault="00952083">
          <w:r w:rsidRPr="00EC1C22">
            <w:rPr>
              <w:rStyle w:val="Textodelmarcadordeposicin"/>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1E99FA38-11A6-49C5-B4D5-4962DDB48E21}"/>
      </w:docPartPr>
      <w:docPartBody>
        <w:p w:rsidR="00952083" w:rsidRDefault="00952083">
          <w:r w:rsidRPr="00EC1C22">
            <w:rPr>
              <w:rStyle w:val="Textodelmarcadordeposicin"/>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083"/>
    <w:rsid w:val="00135E04"/>
    <w:rsid w:val="00214589"/>
    <w:rsid w:val="00265E73"/>
    <w:rsid w:val="00294BB0"/>
    <w:rsid w:val="002A270F"/>
    <w:rsid w:val="003A4818"/>
    <w:rsid w:val="006D40AE"/>
    <w:rsid w:val="007C0C59"/>
    <w:rsid w:val="007D2E07"/>
    <w:rsid w:val="008B69C6"/>
    <w:rsid w:val="00907B18"/>
    <w:rsid w:val="00952083"/>
    <w:rsid w:val="00AD114D"/>
    <w:rsid w:val="00B26643"/>
    <w:rsid w:val="00B323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52083"/>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B0486 - Bolivia - La Paz</OfficeCountry>
    <DocumentStatus xmlns="d9cf0e28-81d2-4dc7-8b10-820d80ed680d">Approved</DocumentStatus>
    <DocCoverageEndDate xmlns="d9cf0e28-81d2-4dc7-8b10-820d80ed680d">2024-12-31T05:00:00+00:00</DocCoverageEndDate>
    <FunctionalArea xmlns="d9cf0e28-81d2-4dc7-8b10-820d80ed680d">Programme and Project</FunctionalArea>
    <FileNameDescription xmlns="d9cf0e28-81d2-4dc7-8b10-820d80ed680d">informe donante</FileNameDescription>
    <ProjectNumber xmlns="d9cf0e28-81d2-4dc7-8b10-820d80ed680d">01001079</ProjectNumber>
    <DocumentType xmlns="d9cf0e28-81d2-4dc7-8b10-820d80ed680d">Donor Report</DocumentType>
    <Language xmlns="d9cf0e28-81d2-4dc7-8b10-820d80ed680d">Spanish</Language>
    <AuthorName xmlns="d9cf0e28-81d2-4dc7-8b10-820d80ed680d">UNDP</AuthorName>
    <DocumentCategory xmlns="d9cf0e28-81d2-4dc7-8b10-820d80ed680d">Project</DocumentCategory>
    <OperatingUnit xmlns="d9cf0e28-81d2-4dc7-8b10-820d80ed680d">UNDP-BOL</OperatingUnit>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4F1A177A-FC7B-4527-A0C1-5DE324ED55B4}"/>
</file>

<file path=customXml/itemProps2.xml><?xml version="1.0" encoding="utf-8"?>
<ds:datastoreItem xmlns:ds="http://schemas.openxmlformats.org/officeDocument/2006/customXml" ds:itemID="{0D83BC15-1122-4889-8A47-9370DD88ED3A}">
  <ds:schemaRefs>
    <ds:schemaRef ds:uri="http://schemas.microsoft.com/sharepoint/v3/contenttype/forms"/>
  </ds:schemaRefs>
</ds:datastoreItem>
</file>

<file path=customXml/itemProps3.xml><?xml version="1.0" encoding="utf-8"?>
<ds:datastoreItem xmlns:ds="http://schemas.openxmlformats.org/officeDocument/2006/customXml" ds:itemID="{027B28A3-DD83-44F7-8254-196E7B7D535F}">
  <ds:schemaRefs>
    <ds:schemaRef ds:uri="http://schemas.microsoft.com/office/2006/metadata/properties"/>
    <ds:schemaRef ds:uri="http://schemas.microsoft.com/office/infopath/2007/PartnerControls"/>
    <ds:schemaRef ds:uri="a5c3a943-c132-4f58-b8f7-b2a64e9d4230"/>
    <ds:schemaRef ds:uri="a6b99141-e1fc-4acf-80d9-d41e00771015"/>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856</Words>
  <Characters>4819</Characters>
  <Application>Microsoft Office Word</Application>
  <DocSecurity>0</DocSecurity>
  <Lines>205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donante</dc:title>
  <dc:subject/>
  <dc:creator>Moore, Aline</dc:creator>
  <cp:keywords/>
  <dc:description/>
  <cp:lastModifiedBy>Patricia Loayza Millan</cp:lastModifiedBy>
  <cp:revision>12</cp:revision>
  <dcterms:created xsi:type="dcterms:W3CDTF">2024-10-09T17:31:00Z</dcterms:created>
  <dcterms:modified xsi:type="dcterms:W3CDTF">2024-10-22T15:10:00Z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